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Pr="00B0777B" w:rsidRDefault="00D955CA" w:rsidP="005B3787">
      <w:pPr>
        <w:pStyle w:val="1"/>
        <w:spacing w:line="276" w:lineRule="auto"/>
        <w:jc w:val="center"/>
        <w:rPr>
          <w:ins w:id="0" w:author="Дженнет" w:date="2020-02-11T18:38:00Z"/>
          <w:rFonts w:ascii="Times New Roman" w:hAnsi="Times New Roman" w:cs="Times New Roman"/>
          <w:color w:val="auto"/>
          <w:sz w:val="26"/>
          <w:szCs w:val="26"/>
        </w:rPr>
      </w:pPr>
      <w:ins w:id="1" w:author="Дженнет" w:date="2020-02-11T18:38:00Z">
        <w:r w:rsidRPr="00B0777B">
          <w:rPr>
            <w:rFonts w:ascii="Times New Roman" w:hAnsi="Times New Roman" w:cs="Times New Roman"/>
            <w:color w:val="auto"/>
            <w:sz w:val="26"/>
            <w:szCs w:val="26"/>
          </w:rPr>
          <w:t xml:space="preserve"> </w:t>
        </w:r>
      </w:ins>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2020 году</w:t>
      </w:r>
      <w:r w:rsidR="008748FB" w:rsidRPr="00BE0D07">
        <w:rPr>
          <w:b/>
          <w:sz w:val="48"/>
          <w:szCs w:val="44"/>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r w:rsidR="00C37DEA" w:rsidRPr="00D069A2">
        <w:rPr>
          <w:b/>
          <w:sz w:val="36"/>
          <w:szCs w:val="36"/>
        </w:rPr>
        <w:t xml:space="preserve"> </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A7046C">
          <w:pPr>
            <w:pStyle w:val="11"/>
            <w:rPr>
              <w:rFonts w:asciiTheme="minorHAnsi" w:eastAsiaTheme="minorEastAsia" w:hAnsiTheme="minorHAnsi" w:cstheme="minorBidi"/>
              <w:noProof/>
              <w:sz w:val="22"/>
              <w:szCs w:val="22"/>
            </w:rPr>
          </w:pPr>
          <w:r w:rsidRPr="00A7046C">
            <w:rPr>
              <w:noProof/>
              <w:sz w:val="26"/>
              <w:szCs w:val="26"/>
            </w:rPr>
            <w:fldChar w:fldCharType="begin"/>
          </w:r>
          <w:r w:rsidR="00B9385E" w:rsidRPr="00F04525">
            <w:rPr>
              <w:sz w:val="26"/>
              <w:szCs w:val="26"/>
            </w:rPr>
            <w:instrText xml:space="preserve"> TOC \o "1-3" \h \z \u </w:instrText>
          </w:r>
          <w:r w:rsidRPr="00A7046C">
            <w:rPr>
              <w:noProof/>
              <w:sz w:val="26"/>
              <w:szCs w:val="26"/>
            </w:rPr>
            <w:fldChar w:fldCharType="separate"/>
          </w:r>
          <w:hyperlink w:anchor="_Toc28009275" w:history="1">
            <w:r w:rsidR="00D64806" w:rsidRPr="00903A37">
              <w:rPr>
                <w:rStyle w:val="ab"/>
                <w:noProof/>
              </w:rPr>
              <w:t>2. Категории участников итогового собеседования</w:t>
            </w:r>
            <w:r w:rsidR="00D64806">
              <w:rPr>
                <w:noProof/>
                <w:webHidden/>
              </w:rPr>
              <w:tab/>
            </w:r>
            <w:r>
              <w:rPr>
                <w:noProof/>
                <w:webHidden/>
              </w:rPr>
              <w:fldChar w:fldCharType="begin"/>
            </w:r>
            <w:r w:rsidR="00D64806">
              <w:rPr>
                <w:noProof/>
                <w:webHidden/>
              </w:rPr>
              <w:instrText xml:space="preserve"> PAGEREF _Toc28009275 \h </w:instrText>
            </w:r>
            <w:r>
              <w:rPr>
                <w:noProof/>
                <w:webHidden/>
              </w:rPr>
            </w:r>
            <w:r>
              <w:rPr>
                <w:noProof/>
                <w:webHidden/>
              </w:rPr>
              <w:fldChar w:fldCharType="separate"/>
            </w:r>
            <w:r w:rsidR="00082CAA">
              <w:rPr>
                <w:noProof/>
                <w:webHidden/>
              </w:rPr>
              <w:t>3</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76" w:history="1">
            <w:r w:rsidR="00D64806" w:rsidRPr="00903A37">
              <w:rPr>
                <w:rStyle w:val="ab"/>
                <w:noProof/>
              </w:rPr>
              <w:t>3. Порядок подачи заявления на участие в итоговом собеседовании</w:t>
            </w:r>
            <w:r w:rsidR="00D64806">
              <w:rPr>
                <w:noProof/>
                <w:webHidden/>
              </w:rPr>
              <w:tab/>
            </w:r>
            <w:r>
              <w:rPr>
                <w:noProof/>
                <w:webHidden/>
              </w:rPr>
              <w:fldChar w:fldCharType="begin"/>
            </w:r>
            <w:r w:rsidR="00D64806">
              <w:rPr>
                <w:noProof/>
                <w:webHidden/>
              </w:rPr>
              <w:instrText xml:space="preserve"> PAGEREF _Toc28009276 \h </w:instrText>
            </w:r>
            <w:r>
              <w:rPr>
                <w:noProof/>
                <w:webHidden/>
              </w:rPr>
            </w:r>
            <w:r>
              <w:rPr>
                <w:noProof/>
                <w:webHidden/>
              </w:rPr>
              <w:fldChar w:fldCharType="separate"/>
            </w:r>
            <w:r w:rsidR="00082CAA">
              <w:rPr>
                <w:noProof/>
                <w:webHidden/>
              </w:rPr>
              <w:t>3</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77" w:history="1">
            <w:r w:rsidR="00D64806" w:rsidRPr="00903A37">
              <w:rPr>
                <w:rStyle w:val="ab"/>
                <w:noProof/>
              </w:rPr>
              <w:t>4. Организация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_Toc28009277 \h </w:instrText>
            </w:r>
            <w:r>
              <w:rPr>
                <w:noProof/>
                <w:webHidden/>
              </w:rPr>
            </w:r>
            <w:r>
              <w:rPr>
                <w:noProof/>
                <w:webHidden/>
              </w:rPr>
              <w:fldChar w:fldCharType="separate"/>
            </w:r>
            <w:r w:rsidR="00082CAA">
              <w:rPr>
                <w:noProof/>
                <w:webHidden/>
              </w:rPr>
              <w:t>4</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78" w:history="1">
            <w:r w:rsidR="00D64806" w:rsidRPr="00903A37">
              <w:rPr>
                <w:rStyle w:val="ab"/>
                <w:noProof/>
              </w:rPr>
              <w:t>5. Сроки и продолжительность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_Toc28009278 \h </w:instrText>
            </w:r>
            <w:r>
              <w:rPr>
                <w:noProof/>
                <w:webHidden/>
              </w:rPr>
            </w:r>
            <w:r>
              <w:rPr>
                <w:noProof/>
                <w:webHidden/>
              </w:rPr>
              <w:fldChar w:fldCharType="separate"/>
            </w:r>
            <w:r w:rsidR="00082CAA">
              <w:rPr>
                <w:noProof/>
                <w:webHidden/>
              </w:rPr>
              <w:t>7</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79" w:history="1">
            <w:r w:rsidR="00D64806" w:rsidRPr="00903A37">
              <w:rPr>
                <w:rStyle w:val="ab"/>
                <w:noProof/>
              </w:rPr>
              <w:t>6. Подготовка к проведению итогового собеседования в образовательной организации</w:t>
            </w:r>
            <w:r w:rsidR="00D64806">
              <w:rPr>
                <w:noProof/>
                <w:webHidden/>
              </w:rPr>
              <w:tab/>
            </w:r>
            <w:r>
              <w:rPr>
                <w:noProof/>
                <w:webHidden/>
              </w:rPr>
              <w:fldChar w:fldCharType="begin"/>
            </w:r>
            <w:r w:rsidR="00D64806">
              <w:rPr>
                <w:noProof/>
                <w:webHidden/>
              </w:rPr>
              <w:instrText xml:space="preserve"> PAGEREF _Toc28009279 \h </w:instrText>
            </w:r>
            <w:r>
              <w:rPr>
                <w:noProof/>
                <w:webHidden/>
              </w:rPr>
            </w:r>
            <w:r>
              <w:rPr>
                <w:noProof/>
                <w:webHidden/>
              </w:rPr>
              <w:fldChar w:fldCharType="separate"/>
            </w:r>
            <w:r w:rsidR="00082CAA">
              <w:rPr>
                <w:noProof/>
                <w:webHidden/>
              </w:rPr>
              <w:t>8</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0" w:history="1">
            <w:r w:rsidR="00D64806" w:rsidRPr="00903A37">
              <w:rPr>
                <w:rStyle w:val="ab"/>
                <w:noProof/>
              </w:rPr>
              <w:t>7. Порядок сбора исходных сведений и подготовки к проведению итогового собеседования</w:t>
            </w:r>
            <w:r w:rsidR="00D64806">
              <w:rPr>
                <w:noProof/>
                <w:webHidden/>
              </w:rPr>
              <w:tab/>
            </w:r>
            <w:r>
              <w:rPr>
                <w:noProof/>
                <w:webHidden/>
              </w:rPr>
              <w:fldChar w:fldCharType="begin"/>
            </w:r>
            <w:r w:rsidR="00D64806">
              <w:rPr>
                <w:noProof/>
                <w:webHidden/>
              </w:rPr>
              <w:instrText xml:space="preserve"> PAGEREF _Toc28009280 \h </w:instrText>
            </w:r>
            <w:r>
              <w:rPr>
                <w:noProof/>
                <w:webHidden/>
              </w:rPr>
            </w:r>
            <w:r>
              <w:rPr>
                <w:noProof/>
                <w:webHidden/>
              </w:rPr>
              <w:fldChar w:fldCharType="separate"/>
            </w:r>
            <w:r w:rsidR="00082CAA">
              <w:rPr>
                <w:noProof/>
                <w:webHidden/>
              </w:rPr>
              <w:t>11</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1" w:history="1">
            <w:r w:rsidR="00D64806" w:rsidRPr="00903A37">
              <w:rPr>
                <w:rStyle w:val="ab"/>
                <w:noProof/>
              </w:rPr>
              <w:t>8. Проведение итогового собеседования</w:t>
            </w:r>
            <w:r w:rsidR="00D64806">
              <w:rPr>
                <w:noProof/>
                <w:webHidden/>
              </w:rPr>
              <w:tab/>
            </w:r>
            <w:r>
              <w:rPr>
                <w:noProof/>
                <w:webHidden/>
              </w:rPr>
              <w:fldChar w:fldCharType="begin"/>
            </w:r>
            <w:r w:rsidR="00D64806">
              <w:rPr>
                <w:noProof/>
                <w:webHidden/>
              </w:rPr>
              <w:instrText xml:space="preserve"> PAGEREF _Toc28009281 \h </w:instrText>
            </w:r>
            <w:r>
              <w:rPr>
                <w:noProof/>
                <w:webHidden/>
              </w:rPr>
            </w:r>
            <w:r>
              <w:rPr>
                <w:noProof/>
                <w:webHidden/>
              </w:rPr>
              <w:fldChar w:fldCharType="separate"/>
            </w:r>
            <w:r w:rsidR="00082CAA">
              <w:rPr>
                <w:noProof/>
                <w:webHidden/>
              </w:rPr>
              <w:t>12</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2" w:history="1">
            <w:r w:rsidR="00D64806" w:rsidRPr="00903A37">
              <w:rPr>
                <w:rStyle w:val="ab"/>
                <w:noProof/>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noProof/>
                <w:webHidden/>
              </w:rPr>
              <w:tab/>
            </w:r>
            <w:r>
              <w:rPr>
                <w:noProof/>
                <w:webHidden/>
              </w:rPr>
              <w:fldChar w:fldCharType="begin"/>
            </w:r>
            <w:r w:rsidR="00D64806">
              <w:rPr>
                <w:noProof/>
                <w:webHidden/>
              </w:rPr>
              <w:instrText xml:space="preserve"> PAGEREF _Toc28009282 \h </w:instrText>
            </w:r>
            <w:r>
              <w:rPr>
                <w:noProof/>
                <w:webHidden/>
              </w:rPr>
            </w:r>
            <w:r>
              <w:rPr>
                <w:noProof/>
                <w:webHidden/>
              </w:rPr>
              <w:fldChar w:fldCharType="separate"/>
            </w:r>
            <w:r w:rsidR="00082CAA">
              <w:rPr>
                <w:noProof/>
                <w:webHidden/>
              </w:rPr>
              <w:t>16</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3" w:history="1">
            <w:r w:rsidR="00D64806" w:rsidRPr="00903A37">
              <w:rPr>
                <w:rStyle w:val="ab"/>
                <w:noProof/>
              </w:rPr>
              <w:t>10. Порядок проверки и оценивания итогового собеседования</w:t>
            </w:r>
            <w:r w:rsidR="00D64806">
              <w:rPr>
                <w:noProof/>
                <w:webHidden/>
              </w:rPr>
              <w:tab/>
            </w:r>
            <w:r>
              <w:rPr>
                <w:noProof/>
                <w:webHidden/>
              </w:rPr>
              <w:fldChar w:fldCharType="begin"/>
            </w:r>
            <w:r w:rsidR="00D64806">
              <w:rPr>
                <w:noProof/>
                <w:webHidden/>
              </w:rPr>
              <w:instrText xml:space="preserve"> PAGEREF _Toc28009283 \h </w:instrText>
            </w:r>
            <w:r>
              <w:rPr>
                <w:noProof/>
                <w:webHidden/>
              </w:rPr>
            </w:r>
            <w:r>
              <w:rPr>
                <w:noProof/>
                <w:webHidden/>
              </w:rPr>
              <w:fldChar w:fldCharType="separate"/>
            </w:r>
            <w:r w:rsidR="00082CAA">
              <w:rPr>
                <w:noProof/>
                <w:webHidden/>
              </w:rPr>
              <w:t>18</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4" w:history="1">
            <w:r w:rsidR="00D64806" w:rsidRPr="00903A37">
              <w:rPr>
                <w:rStyle w:val="ab"/>
                <w:noProof/>
              </w:rPr>
              <w:t>11. Обработка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_Toc28009284 \h </w:instrText>
            </w:r>
            <w:r>
              <w:rPr>
                <w:noProof/>
                <w:webHidden/>
              </w:rPr>
            </w:r>
            <w:r>
              <w:rPr>
                <w:noProof/>
                <w:webHidden/>
              </w:rPr>
              <w:fldChar w:fldCharType="separate"/>
            </w:r>
            <w:r w:rsidR="00082CAA">
              <w:rPr>
                <w:noProof/>
                <w:webHidden/>
              </w:rPr>
              <w:t>20</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5" w:history="1">
            <w:r w:rsidR="00D64806" w:rsidRPr="00903A37">
              <w:rPr>
                <w:rStyle w:val="ab"/>
                <w:noProof/>
              </w:rPr>
              <w:t>12. Повторный допуск к итоговому собеседованию</w:t>
            </w:r>
            <w:r w:rsidR="00D64806">
              <w:rPr>
                <w:noProof/>
                <w:webHidden/>
              </w:rPr>
              <w:tab/>
            </w:r>
            <w:r>
              <w:rPr>
                <w:noProof/>
                <w:webHidden/>
              </w:rPr>
              <w:fldChar w:fldCharType="begin"/>
            </w:r>
            <w:r w:rsidR="00D64806">
              <w:rPr>
                <w:noProof/>
                <w:webHidden/>
              </w:rPr>
              <w:instrText xml:space="preserve"> PAGEREF _Toc28009285 \h </w:instrText>
            </w:r>
            <w:r>
              <w:rPr>
                <w:noProof/>
                <w:webHidden/>
              </w:rPr>
            </w:r>
            <w:r>
              <w:rPr>
                <w:noProof/>
                <w:webHidden/>
              </w:rPr>
              <w:fldChar w:fldCharType="separate"/>
            </w:r>
            <w:r w:rsidR="00082CAA">
              <w:rPr>
                <w:noProof/>
                <w:webHidden/>
              </w:rPr>
              <w:t>20</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6" w:history="1">
            <w:r w:rsidR="00D64806" w:rsidRPr="00903A37">
              <w:rPr>
                <w:rStyle w:val="ab"/>
                <w:noProof/>
              </w:rPr>
              <w:t>13. Проведение повторной проверки итогового собеседования</w:t>
            </w:r>
            <w:r w:rsidR="00D64806">
              <w:rPr>
                <w:noProof/>
                <w:webHidden/>
              </w:rPr>
              <w:tab/>
            </w:r>
            <w:r>
              <w:rPr>
                <w:noProof/>
                <w:webHidden/>
              </w:rPr>
              <w:fldChar w:fldCharType="begin"/>
            </w:r>
            <w:r w:rsidR="00D64806">
              <w:rPr>
                <w:noProof/>
                <w:webHidden/>
              </w:rPr>
              <w:instrText xml:space="preserve"> PAGEREF _Toc28009286 \h </w:instrText>
            </w:r>
            <w:r>
              <w:rPr>
                <w:noProof/>
                <w:webHidden/>
              </w:rPr>
            </w:r>
            <w:r>
              <w:rPr>
                <w:noProof/>
                <w:webHidden/>
              </w:rPr>
              <w:fldChar w:fldCharType="separate"/>
            </w:r>
            <w:r w:rsidR="00082CAA">
              <w:rPr>
                <w:noProof/>
                <w:webHidden/>
              </w:rPr>
              <w:t>21</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7" w:history="1">
            <w:r w:rsidR="00D64806" w:rsidRPr="00903A37">
              <w:rPr>
                <w:rStyle w:val="ab"/>
                <w:noProof/>
              </w:rPr>
              <w:t>14. Срок действия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_Toc28009287 \h </w:instrText>
            </w:r>
            <w:r>
              <w:rPr>
                <w:noProof/>
                <w:webHidden/>
              </w:rPr>
            </w:r>
            <w:r>
              <w:rPr>
                <w:noProof/>
                <w:webHidden/>
              </w:rPr>
              <w:fldChar w:fldCharType="separate"/>
            </w:r>
            <w:r w:rsidR="00082CAA">
              <w:rPr>
                <w:noProof/>
                <w:webHidden/>
              </w:rPr>
              <w:t>21</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8" w:history="1">
            <w:r w:rsidR="00D64806" w:rsidRPr="00903A37">
              <w:rPr>
                <w:rStyle w:val="ab"/>
                <w:noProof/>
              </w:rPr>
              <w:t>Приложение 1</w:t>
            </w:r>
            <w:r w:rsidR="00D64806">
              <w:rPr>
                <w:noProof/>
                <w:webHidden/>
              </w:rPr>
              <w:tab/>
            </w:r>
            <w:r>
              <w:rPr>
                <w:noProof/>
                <w:webHidden/>
              </w:rPr>
              <w:fldChar w:fldCharType="begin"/>
            </w:r>
            <w:r w:rsidR="00D64806">
              <w:rPr>
                <w:noProof/>
                <w:webHidden/>
              </w:rPr>
              <w:instrText xml:space="preserve"> PAGEREF _Toc28009288 \h </w:instrText>
            </w:r>
            <w:r>
              <w:rPr>
                <w:noProof/>
                <w:webHidden/>
              </w:rPr>
            </w:r>
            <w:r>
              <w:rPr>
                <w:noProof/>
                <w:webHidden/>
              </w:rPr>
              <w:fldChar w:fldCharType="separate"/>
            </w:r>
            <w:r w:rsidR="00082CAA">
              <w:rPr>
                <w:noProof/>
                <w:webHidden/>
              </w:rPr>
              <w:t>22</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89" w:history="1">
            <w:r w:rsidR="00D64806" w:rsidRPr="00903A37">
              <w:rPr>
                <w:rStyle w:val="ab"/>
                <w:noProof/>
              </w:rPr>
              <w:t>Приложение 2</w:t>
            </w:r>
            <w:r w:rsidR="00D64806">
              <w:rPr>
                <w:noProof/>
                <w:webHidden/>
              </w:rPr>
              <w:tab/>
            </w:r>
            <w:r>
              <w:rPr>
                <w:noProof/>
                <w:webHidden/>
              </w:rPr>
              <w:fldChar w:fldCharType="begin"/>
            </w:r>
            <w:r w:rsidR="00D64806">
              <w:rPr>
                <w:noProof/>
                <w:webHidden/>
              </w:rPr>
              <w:instrText xml:space="preserve"> PAGEREF _Toc28009289 \h </w:instrText>
            </w:r>
            <w:r>
              <w:rPr>
                <w:noProof/>
                <w:webHidden/>
              </w:rPr>
            </w:r>
            <w:r>
              <w:rPr>
                <w:noProof/>
                <w:webHidden/>
              </w:rPr>
              <w:fldChar w:fldCharType="separate"/>
            </w:r>
            <w:r w:rsidR="00082CAA">
              <w:rPr>
                <w:noProof/>
                <w:webHidden/>
              </w:rPr>
              <w:t>24</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0" w:history="1">
            <w:r w:rsidR="00D64806" w:rsidRPr="00903A37">
              <w:rPr>
                <w:rStyle w:val="ab"/>
                <w:noProof/>
              </w:rPr>
              <w:t>Приложение 3</w:t>
            </w:r>
            <w:r w:rsidR="00D64806">
              <w:rPr>
                <w:noProof/>
                <w:webHidden/>
              </w:rPr>
              <w:tab/>
            </w:r>
            <w:r>
              <w:rPr>
                <w:noProof/>
                <w:webHidden/>
              </w:rPr>
              <w:fldChar w:fldCharType="begin"/>
            </w:r>
            <w:r w:rsidR="00D64806">
              <w:rPr>
                <w:noProof/>
                <w:webHidden/>
              </w:rPr>
              <w:instrText xml:space="preserve"> PAGEREF _Toc28009290 \h </w:instrText>
            </w:r>
            <w:r>
              <w:rPr>
                <w:noProof/>
                <w:webHidden/>
              </w:rPr>
            </w:r>
            <w:r>
              <w:rPr>
                <w:noProof/>
                <w:webHidden/>
              </w:rPr>
              <w:fldChar w:fldCharType="separate"/>
            </w:r>
            <w:r w:rsidR="00082CAA">
              <w:rPr>
                <w:noProof/>
                <w:webHidden/>
              </w:rPr>
              <w:t>26</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1" w:history="1">
            <w:r w:rsidR="00D64806" w:rsidRPr="00903A37">
              <w:rPr>
                <w:rStyle w:val="ab"/>
                <w:noProof/>
              </w:rPr>
              <w:t>Приложение 4</w:t>
            </w:r>
            <w:r w:rsidR="00D64806">
              <w:rPr>
                <w:noProof/>
                <w:webHidden/>
              </w:rPr>
              <w:tab/>
            </w:r>
            <w:r>
              <w:rPr>
                <w:noProof/>
                <w:webHidden/>
              </w:rPr>
              <w:fldChar w:fldCharType="begin"/>
            </w:r>
            <w:r w:rsidR="00D64806">
              <w:rPr>
                <w:noProof/>
                <w:webHidden/>
              </w:rPr>
              <w:instrText xml:space="preserve"> PAGEREF _Toc28009291 \h </w:instrText>
            </w:r>
            <w:r>
              <w:rPr>
                <w:noProof/>
                <w:webHidden/>
              </w:rPr>
            </w:r>
            <w:r>
              <w:rPr>
                <w:noProof/>
                <w:webHidden/>
              </w:rPr>
              <w:fldChar w:fldCharType="separate"/>
            </w:r>
            <w:r w:rsidR="00082CAA">
              <w:rPr>
                <w:noProof/>
                <w:webHidden/>
              </w:rPr>
              <w:t>29</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2" w:history="1">
            <w:r w:rsidR="00D64806" w:rsidRPr="00903A37">
              <w:rPr>
                <w:rStyle w:val="ab"/>
                <w:noProof/>
              </w:rPr>
              <w:t>Приложение 5</w:t>
            </w:r>
            <w:r w:rsidR="00D64806">
              <w:rPr>
                <w:noProof/>
                <w:webHidden/>
              </w:rPr>
              <w:tab/>
            </w:r>
            <w:r>
              <w:rPr>
                <w:noProof/>
                <w:webHidden/>
              </w:rPr>
              <w:fldChar w:fldCharType="begin"/>
            </w:r>
            <w:r w:rsidR="00D64806">
              <w:rPr>
                <w:noProof/>
                <w:webHidden/>
              </w:rPr>
              <w:instrText xml:space="preserve"> PAGEREF _Toc28009292 \h </w:instrText>
            </w:r>
            <w:r>
              <w:rPr>
                <w:noProof/>
                <w:webHidden/>
              </w:rPr>
            </w:r>
            <w:r>
              <w:rPr>
                <w:noProof/>
                <w:webHidden/>
              </w:rPr>
              <w:fldChar w:fldCharType="separate"/>
            </w:r>
            <w:r w:rsidR="00082CAA">
              <w:rPr>
                <w:noProof/>
                <w:webHidden/>
              </w:rPr>
              <w:t>33</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3" w:history="1">
            <w:r w:rsidR="00D64806" w:rsidRPr="00903A37">
              <w:rPr>
                <w:rStyle w:val="ab"/>
                <w:noProof/>
              </w:rPr>
              <w:t>Приложение 6</w:t>
            </w:r>
            <w:r w:rsidR="00D64806">
              <w:rPr>
                <w:noProof/>
                <w:webHidden/>
              </w:rPr>
              <w:tab/>
            </w:r>
            <w:r>
              <w:rPr>
                <w:noProof/>
                <w:webHidden/>
              </w:rPr>
              <w:fldChar w:fldCharType="begin"/>
            </w:r>
            <w:r w:rsidR="00D64806">
              <w:rPr>
                <w:noProof/>
                <w:webHidden/>
              </w:rPr>
              <w:instrText xml:space="preserve"> PAGEREF _Toc28009293 \h </w:instrText>
            </w:r>
            <w:r>
              <w:rPr>
                <w:noProof/>
                <w:webHidden/>
              </w:rPr>
            </w:r>
            <w:r>
              <w:rPr>
                <w:noProof/>
                <w:webHidden/>
              </w:rPr>
              <w:fldChar w:fldCharType="separate"/>
            </w:r>
            <w:r w:rsidR="00082CAA">
              <w:rPr>
                <w:noProof/>
                <w:webHidden/>
              </w:rPr>
              <w:t>35</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4" w:history="1">
            <w:r w:rsidR="00D64806" w:rsidRPr="00903A37">
              <w:rPr>
                <w:rStyle w:val="ab"/>
                <w:noProof/>
              </w:rPr>
              <w:t>Приложение 7</w:t>
            </w:r>
            <w:r w:rsidR="00D64806">
              <w:rPr>
                <w:noProof/>
                <w:webHidden/>
              </w:rPr>
              <w:tab/>
            </w:r>
            <w:r>
              <w:rPr>
                <w:noProof/>
                <w:webHidden/>
              </w:rPr>
              <w:fldChar w:fldCharType="begin"/>
            </w:r>
            <w:r w:rsidR="00D64806">
              <w:rPr>
                <w:noProof/>
                <w:webHidden/>
              </w:rPr>
              <w:instrText xml:space="preserve"> PAGEREF _Toc28009294 \h </w:instrText>
            </w:r>
            <w:r>
              <w:rPr>
                <w:noProof/>
                <w:webHidden/>
              </w:rPr>
            </w:r>
            <w:r>
              <w:rPr>
                <w:noProof/>
                <w:webHidden/>
              </w:rPr>
              <w:fldChar w:fldCharType="separate"/>
            </w:r>
            <w:r w:rsidR="00082CAA">
              <w:rPr>
                <w:noProof/>
                <w:webHidden/>
              </w:rPr>
              <w:t>36</w:t>
            </w:r>
            <w:r>
              <w:rPr>
                <w:noProof/>
                <w:webHidden/>
              </w:rPr>
              <w:fldChar w:fldCharType="end"/>
            </w:r>
          </w:hyperlink>
        </w:p>
        <w:p w:rsidR="00D64806" w:rsidRDefault="00A7046C">
          <w:pPr>
            <w:pStyle w:val="11"/>
            <w:rPr>
              <w:rFonts w:asciiTheme="minorHAnsi" w:eastAsiaTheme="minorEastAsia" w:hAnsiTheme="minorHAnsi" w:cstheme="minorBidi"/>
              <w:noProof/>
              <w:sz w:val="22"/>
              <w:szCs w:val="22"/>
            </w:rPr>
          </w:pPr>
          <w:hyperlink w:anchor="_Toc28009295" w:history="1">
            <w:r w:rsidR="00D64806" w:rsidRPr="00903A37">
              <w:rPr>
                <w:rStyle w:val="ab"/>
                <w:noProof/>
              </w:rPr>
              <w:t>Приложение 8</w:t>
            </w:r>
            <w:r w:rsidR="00D64806">
              <w:rPr>
                <w:noProof/>
                <w:webHidden/>
              </w:rPr>
              <w:tab/>
            </w:r>
            <w:r>
              <w:rPr>
                <w:noProof/>
                <w:webHidden/>
              </w:rPr>
              <w:fldChar w:fldCharType="begin"/>
            </w:r>
            <w:r w:rsidR="00D64806">
              <w:rPr>
                <w:noProof/>
                <w:webHidden/>
              </w:rPr>
              <w:instrText xml:space="preserve"> PAGEREF _Toc28009295 \h </w:instrText>
            </w:r>
            <w:r>
              <w:rPr>
                <w:noProof/>
                <w:webHidden/>
              </w:rPr>
            </w:r>
            <w:r>
              <w:rPr>
                <w:noProof/>
                <w:webHidden/>
              </w:rPr>
              <w:fldChar w:fldCharType="separate"/>
            </w:r>
            <w:r w:rsidR="00082CAA">
              <w:rPr>
                <w:noProof/>
                <w:webHidden/>
              </w:rPr>
              <w:t>37</w:t>
            </w:r>
            <w:r>
              <w:rPr>
                <w:noProof/>
                <w:webHidden/>
              </w:rPr>
              <w:fldChar w:fldCharType="end"/>
            </w:r>
          </w:hyperlink>
        </w:p>
        <w:p w:rsidR="00D64806" w:rsidRDefault="00A7046C">
          <w:pPr>
            <w:pStyle w:val="11"/>
            <w:rPr>
              <w:rStyle w:val="ab"/>
              <w:noProof/>
            </w:rPr>
          </w:pPr>
          <w:hyperlink w:anchor="_Toc28009296" w:history="1">
            <w:r w:rsidR="00D64806" w:rsidRPr="00903A37">
              <w:rPr>
                <w:rStyle w:val="ab"/>
                <w:noProof/>
              </w:rPr>
              <w:t>Приложение 9</w:t>
            </w:r>
            <w:r w:rsidR="00D64806">
              <w:rPr>
                <w:noProof/>
                <w:webHidden/>
              </w:rPr>
              <w:tab/>
              <w:t>38</w:t>
            </w:r>
          </w:hyperlink>
        </w:p>
        <w:p w:rsidR="00D64806" w:rsidRDefault="00D64806" w:rsidP="00D64806">
          <w:pPr>
            <w:spacing w:after="120"/>
            <w:rPr>
              <w:noProof/>
            </w:rPr>
          </w:pPr>
          <w:r>
            <w:rPr>
              <w:noProof/>
            </w:rPr>
            <w:t>Приложение 10………………………………………………………………………………………………………………….39</w:t>
          </w:r>
        </w:p>
        <w:p w:rsidR="00D64806" w:rsidRDefault="00A7046C">
          <w:pPr>
            <w:pStyle w:val="11"/>
            <w:rPr>
              <w:rFonts w:asciiTheme="minorHAnsi" w:eastAsiaTheme="minorEastAsia" w:hAnsiTheme="minorHAnsi" w:cstheme="minorBidi"/>
              <w:noProof/>
              <w:sz w:val="22"/>
              <w:szCs w:val="22"/>
            </w:rPr>
          </w:pPr>
          <w:hyperlink w:anchor="_Toc28009297" w:history="1">
            <w:r w:rsidR="00D64806" w:rsidRPr="00903A37">
              <w:rPr>
                <w:rStyle w:val="ab"/>
                <w:noProof/>
              </w:rPr>
              <w:t>Приложение 11</w:t>
            </w:r>
            <w:r w:rsidR="00D64806">
              <w:rPr>
                <w:noProof/>
                <w:webHidden/>
              </w:rPr>
              <w:tab/>
            </w:r>
          </w:hyperlink>
          <w:r w:rsidR="00D64806" w:rsidRPr="00D64806">
            <w:rPr>
              <w:rStyle w:val="ab"/>
              <w:noProof/>
              <w:color w:val="auto"/>
              <w:u w:val="none"/>
            </w:rPr>
            <w:t>40</w:t>
          </w:r>
        </w:p>
        <w:p w:rsidR="00D64806" w:rsidRDefault="00A7046C">
          <w:pPr>
            <w:pStyle w:val="11"/>
            <w:rPr>
              <w:rFonts w:asciiTheme="minorHAnsi" w:eastAsiaTheme="minorEastAsia" w:hAnsiTheme="minorHAnsi" w:cstheme="minorBidi"/>
              <w:noProof/>
              <w:sz w:val="22"/>
              <w:szCs w:val="22"/>
            </w:rPr>
          </w:pPr>
          <w:hyperlink w:anchor="_Toc28009298" w:history="1">
            <w:r w:rsidR="00D64806" w:rsidRPr="00903A37">
              <w:rPr>
                <w:rStyle w:val="ab"/>
                <w:noProof/>
              </w:rPr>
              <w:t>Приложение 12</w:t>
            </w:r>
            <w:r w:rsidR="00D64806">
              <w:rPr>
                <w:rStyle w:val="ab"/>
                <w:noProof/>
              </w:rPr>
              <w:t xml:space="preserve"> </w:t>
            </w:r>
            <w:r w:rsidR="00D64806">
              <w:rPr>
                <w:noProof/>
                <w:webHidden/>
              </w:rPr>
              <w:tab/>
            </w:r>
          </w:hyperlink>
          <w:r w:rsidR="00D64806" w:rsidRPr="00D64806">
            <w:rPr>
              <w:rStyle w:val="ab"/>
              <w:noProof/>
              <w:color w:val="auto"/>
              <w:u w:val="none"/>
            </w:rPr>
            <w:t>42</w:t>
          </w:r>
        </w:p>
        <w:p w:rsidR="00D64806" w:rsidRDefault="00A7046C">
          <w:pPr>
            <w:pStyle w:val="11"/>
            <w:rPr>
              <w:rFonts w:asciiTheme="minorHAnsi" w:eastAsiaTheme="minorEastAsia" w:hAnsiTheme="minorHAnsi" w:cstheme="minorBidi"/>
              <w:noProof/>
              <w:sz w:val="22"/>
              <w:szCs w:val="22"/>
            </w:rPr>
          </w:pPr>
          <w:hyperlink w:anchor="_Toc28009300" w:history="1">
            <w:r w:rsidR="00D64806" w:rsidRPr="00903A37">
              <w:rPr>
                <w:rStyle w:val="ab"/>
                <w:noProof/>
              </w:rPr>
              <w:t>Приложение 13</w:t>
            </w:r>
            <w:r w:rsidR="00D64806">
              <w:rPr>
                <w:noProof/>
                <w:webHidden/>
              </w:rPr>
              <w:tab/>
            </w:r>
          </w:hyperlink>
          <w:r w:rsidR="00D64806" w:rsidRPr="00D64806">
            <w:rPr>
              <w:rStyle w:val="ab"/>
              <w:noProof/>
              <w:color w:val="auto"/>
              <w:u w:val="none"/>
            </w:rPr>
            <w:t>46</w:t>
          </w:r>
        </w:p>
        <w:p w:rsidR="00966FB5" w:rsidRPr="00F04525" w:rsidRDefault="00A7046C"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2" w:name="_Toc26878800"/>
      <w:r w:rsidRPr="00944EF2">
        <w:rPr>
          <w:b/>
          <w:sz w:val="28"/>
        </w:rPr>
        <w:lastRenderedPageBreak/>
        <w:t>1. Общие положения</w:t>
      </w:r>
      <w:bookmarkEnd w:id="2"/>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F058F4" w:rsidRPr="00F04525">
        <w:rPr>
          <w:sz w:val="26"/>
          <w:szCs w:val="26"/>
        </w:rPr>
        <w:t xml:space="preserve"> </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Pr="00F04525">
        <w:rPr>
          <w:sz w:val="26"/>
          <w:szCs w:val="26"/>
        </w:rPr>
        <w:t xml:space="preserve"> </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3" w:name="_Toc26878801"/>
      <w:bookmarkStart w:id="4" w:name="_Toc28009275"/>
      <w:r w:rsidRPr="00F04525">
        <w:rPr>
          <w:rFonts w:ascii="Times New Roman" w:hAnsi="Times New Roman" w:cs="Times New Roman"/>
          <w:color w:val="auto"/>
        </w:rPr>
        <w:t>2. Категории участников итогового собеседования</w:t>
      </w:r>
      <w:bookmarkEnd w:id="3"/>
      <w:bookmarkEnd w:id="4"/>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proofErr w:type="gramStart"/>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w:t>
      </w:r>
      <w:r w:rsidR="00D069A2">
        <w:rPr>
          <w:sz w:val="26"/>
          <w:szCs w:val="26"/>
        </w:rPr>
        <w:t xml:space="preserve">                </w:t>
      </w:r>
      <w:r w:rsidR="000C7A7E" w:rsidRPr="00BC7200">
        <w:rPr>
          <w:sz w:val="26"/>
          <w:szCs w:val="26"/>
        </w:rPr>
        <w:t>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roofErr w:type="gramEnd"/>
    </w:p>
    <w:p w:rsidR="005B3787" w:rsidRDefault="00F058F4" w:rsidP="005B3787">
      <w:pPr>
        <w:pStyle w:val="1"/>
        <w:spacing w:line="276" w:lineRule="auto"/>
        <w:jc w:val="both"/>
        <w:rPr>
          <w:rFonts w:ascii="Times New Roman" w:hAnsi="Times New Roman"/>
          <w:color w:val="auto"/>
        </w:rPr>
      </w:pPr>
      <w:bookmarkStart w:id="5" w:name="_Toc26878802"/>
      <w:bookmarkStart w:id="6"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5"/>
      <w:bookmarkEnd w:id="6"/>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Pr="00F04525">
        <w:rPr>
          <w:sz w:val="26"/>
          <w:szCs w:val="26"/>
        </w:rPr>
        <w:t xml:space="preserve"> </w:t>
      </w:r>
      <w:r w:rsidR="007F0AC8" w:rsidRPr="00F04525">
        <w:rPr>
          <w:sz w:val="26"/>
          <w:szCs w:val="26"/>
        </w:rPr>
        <w:t xml:space="preserve">обучающиеся </w:t>
      </w:r>
      <w:r w:rsidRPr="00F04525">
        <w:rPr>
          <w:sz w:val="26"/>
          <w:szCs w:val="26"/>
        </w:rPr>
        <w:t>подают заявление</w:t>
      </w:r>
      <w:r w:rsidR="000C4414" w:rsidRPr="00F04525">
        <w:rPr>
          <w:sz w:val="26"/>
          <w:szCs w:val="26"/>
        </w:rPr>
        <w:t xml:space="preserve"> </w:t>
      </w:r>
      <w:r w:rsidR="00944EF2" w:rsidRPr="005B3787">
        <w:rPr>
          <w:sz w:val="26"/>
          <w:szCs w:val="26"/>
        </w:rPr>
        <w:t>(приложение 11)</w:t>
      </w:r>
      <w:r w:rsidR="008142B2" w:rsidRPr="00F04525">
        <w:rPr>
          <w:sz w:val="26"/>
          <w:szCs w:val="26"/>
        </w:rPr>
        <w:t xml:space="preserve"> </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w:t>
      </w:r>
      <w:r w:rsidR="007F0AC8" w:rsidRPr="00F04525">
        <w:rPr>
          <w:rFonts w:eastAsiaTheme="minorHAnsi"/>
          <w:sz w:val="26"/>
          <w:szCs w:val="26"/>
          <w:lang w:eastAsia="en-US"/>
        </w:rPr>
        <w:lastRenderedPageBreak/>
        <w:t xml:space="preserve">общего 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C37DEA" w:rsidRPr="00F04525">
        <w:rPr>
          <w:sz w:val="26"/>
          <w:szCs w:val="26"/>
        </w:rPr>
        <w:t xml:space="preserve"> </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r w:rsidR="00C37DEA" w:rsidRPr="00F04525">
        <w:rPr>
          <w:sz w:val="26"/>
          <w:szCs w:val="26"/>
        </w:rPr>
        <w:t xml:space="preserve">  </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7" w:name="_Toc26878803"/>
      <w:bookmarkStart w:id="8"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7"/>
      <w:bookmarkEnd w:id="8"/>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4.1. Федеральная служба по надзору в сфере образования и науки                   (</w:t>
      </w:r>
      <w:proofErr w:type="spellStart"/>
      <w:r w:rsidRPr="00F04525">
        <w:rPr>
          <w:sz w:val="26"/>
          <w:szCs w:val="26"/>
        </w:rPr>
        <w:t>Рособрнадзор</w:t>
      </w:r>
      <w:proofErr w:type="spellEnd"/>
      <w:r w:rsidRPr="00F04525">
        <w:rPr>
          <w:sz w:val="26"/>
          <w:szCs w:val="26"/>
        </w:rPr>
        <w:t xml:space="preserve">)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00943A2C" w:rsidRPr="00696785">
        <w:rPr>
          <w:sz w:val="26"/>
          <w:szCs w:val="26"/>
        </w:rPr>
        <w:t xml:space="preserve"> </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00943A2C" w:rsidRPr="00696785">
        <w:rPr>
          <w:sz w:val="26"/>
          <w:szCs w:val="26"/>
        </w:rPr>
        <w:t xml:space="preserve"> </w:t>
      </w:r>
      <w:r w:rsidRPr="00F04525">
        <w:rPr>
          <w:sz w:val="26"/>
          <w:szCs w:val="26"/>
        </w:rPr>
        <w:t xml:space="preserve"> комплектами</w:t>
      </w:r>
      <w:r w:rsidR="00A71063">
        <w:rPr>
          <w:sz w:val="26"/>
          <w:szCs w:val="26"/>
        </w:rPr>
        <w:t xml:space="preserve"> </w:t>
      </w:r>
      <w:r w:rsidRPr="00F04525">
        <w:rPr>
          <w:sz w:val="26"/>
          <w:szCs w:val="26"/>
        </w:rPr>
        <w:t xml:space="preserve">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0F19F3">
        <w:rPr>
          <w:sz w:val="26"/>
          <w:szCs w:val="26"/>
        </w:rPr>
        <w:t xml:space="preserve"> </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B76DF3" w:rsidRPr="00F04525">
        <w:rPr>
          <w:sz w:val="26"/>
          <w:szCs w:val="26"/>
        </w:rPr>
        <w:t xml:space="preserve"> </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w:t>
      </w:r>
      <w:r w:rsidR="00167A76" w:rsidRPr="004671A9">
        <w:rPr>
          <w:sz w:val="26"/>
          <w:szCs w:val="26"/>
        </w:rPr>
        <w:t xml:space="preserve"> </w:t>
      </w:r>
      <w:r w:rsidRPr="004671A9">
        <w:rPr>
          <w:sz w:val="26"/>
          <w:szCs w:val="26"/>
        </w:rPr>
        <w:t>– детей-инвалидов и инвалидов</w:t>
      </w:r>
      <w:r w:rsidR="00167A76" w:rsidRPr="004671A9">
        <w:rPr>
          <w:sz w:val="26"/>
          <w:szCs w:val="26"/>
        </w:rPr>
        <w:t>;</w:t>
      </w:r>
      <w:r w:rsidR="00167A76" w:rsidRPr="004671A9">
        <w:rPr>
          <w:rStyle w:val="a7"/>
          <w:sz w:val="26"/>
          <w:szCs w:val="26"/>
        </w:rPr>
        <w:footnoteReference w:id="2"/>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009F18AC" w:rsidRPr="00F04525">
        <w:rPr>
          <w:sz w:val="26"/>
          <w:szCs w:val="26"/>
        </w:rPr>
        <w:t xml:space="preserve"> </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29014D" w:rsidRPr="00F04525">
        <w:rPr>
          <w:sz w:val="26"/>
          <w:szCs w:val="26"/>
        </w:rPr>
        <w:t xml:space="preserve"> </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 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0029014D" w:rsidRPr="00F04525">
        <w:rPr>
          <w:sz w:val="26"/>
          <w:szCs w:val="26"/>
        </w:rPr>
        <w:t xml:space="preserve"> </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Pr="00F04525">
        <w:rPr>
          <w:sz w:val="26"/>
          <w:szCs w:val="26"/>
        </w:rPr>
        <w:t xml:space="preserve"> </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w:t>
      </w:r>
      <w:proofErr w:type="spellStart"/>
      <w:r w:rsidRPr="00F04525">
        <w:rPr>
          <w:sz w:val="26"/>
          <w:szCs w:val="26"/>
        </w:rPr>
        <w:t>Рособрнадзор</w:t>
      </w:r>
      <w:proofErr w:type="spellEnd"/>
      <w:r w:rsidRPr="00F04525">
        <w:rPr>
          <w:sz w:val="26"/>
          <w:szCs w:val="26"/>
        </w:rPr>
        <w:t xml:space="preserve">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Pr>
          <w:sz w:val="26"/>
          <w:szCs w:val="26"/>
        </w:rPr>
        <w:t xml:space="preserve"> </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w:t>
      </w:r>
      <w:r w:rsidR="006671F6" w:rsidRPr="006671F6">
        <w:rPr>
          <w:sz w:val="26"/>
          <w:szCs w:val="26"/>
        </w:rPr>
        <w:t xml:space="preserve"> </w:t>
      </w:r>
      <w:r w:rsidR="006671F6">
        <w:rPr>
          <w:sz w:val="26"/>
          <w:szCs w:val="26"/>
        </w:rPr>
        <w:t>п</w:t>
      </w:r>
      <w:r w:rsidR="006671F6" w:rsidRPr="006671F6">
        <w:rPr>
          <w:sz w:val="26"/>
          <w:szCs w:val="26"/>
        </w:rPr>
        <w:t>риказ</w:t>
      </w:r>
      <w:r w:rsidR="006671F6">
        <w:rPr>
          <w:sz w:val="26"/>
          <w:szCs w:val="26"/>
        </w:rPr>
        <w:t>ом</w:t>
      </w:r>
      <w:r w:rsidR="006671F6" w:rsidRPr="006671F6">
        <w:rPr>
          <w:sz w:val="26"/>
          <w:szCs w:val="26"/>
        </w:rPr>
        <w:t xml:space="preserve"> </w:t>
      </w:r>
      <w:proofErr w:type="spellStart"/>
      <w:r w:rsidR="006671F6" w:rsidRPr="006671F6">
        <w:rPr>
          <w:sz w:val="26"/>
          <w:szCs w:val="26"/>
        </w:rPr>
        <w:t>Минпросвещения</w:t>
      </w:r>
      <w:proofErr w:type="spellEnd"/>
      <w:r w:rsidR="006671F6" w:rsidRPr="006671F6">
        <w:rPr>
          <w:sz w:val="26"/>
          <w:szCs w:val="26"/>
        </w:rPr>
        <w:t xml:space="preserve"> России </w:t>
      </w:r>
      <w:r w:rsidR="004F23E8">
        <w:rPr>
          <w:sz w:val="26"/>
          <w:szCs w:val="26"/>
        </w:rPr>
        <w:t xml:space="preserve"> и</w:t>
      </w:r>
      <w:r w:rsidR="006671F6" w:rsidRPr="006671F6">
        <w:rPr>
          <w:sz w:val="26"/>
          <w:szCs w:val="26"/>
        </w:rPr>
        <w:t xml:space="preserve"> </w:t>
      </w:r>
      <w:proofErr w:type="spellStart"/>
      <w:r w:rsidR="006671F6" w:rsidRPr="006671F6">
        <w:rPr>
          <w:sz w:val="26"/>
          <w:szCs w:val="26"/>
        </w:rPr>
        <w:t>Рособрнадзора</w:t>
      </w:r>
      <w:proofErr w:type="spellEnd"/>
      <w:r w:rsidR="006671F6" w:rsidRPr="006671F6">
        <w:rPr>
          <w:sz w:val="26"/>
          <w:szCs w:val="26"/>
        </w:rPr>
        <w:t xml:space="preserve"> </w:t>
      </w:r>
      <w:r w:rsidR="006671F6">
        <w:rPr>
          <w:sz w:val="26"/>
          <w:szCs w:val="26"/>
        </w:rPr>
        <w:t>№</w:t>
      </w:r>
      <w:r w:rsidR="006671F6" w:rsidRPr="006671F6">
        <w:rPr>
          <w:sz w:val="26"/>
          <w:szCs w:val="26"/>
        </w:rPr>
        <w:t xml:space="preserve"> </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lastRenderedPageBreak/>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r w:rsidR="009B0DD6">
        <w:rPr>
          <w:sz w:val="26"/>
          <w:szCs w:val="26"/>
        </w:rPr>
        <w:t xml:space="preserve"> </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w:t>
      </w:r>
      <w:r>
        <w:rPr>
          <w:sz w:val="26"/>
          <w:szCs w:val="26"/>
        </w:rPr>
        <w:t xml:space="preserve"> </w:t>
      </w:r>
      <w:proofErr w:type="gramStart"/>
      <w:r>
        <w:rPr>
          <w:sz w:val="26"/>
          <w:szCs w:val="26"/>
        </w:rPr>
        <w:t xml:space="preserve">порядка </w:t>
      </w:r>
      <w:r w:rsidRPr="003861BC">
        <w:rPr>
          <w:sz w:val="26"/>
          <w:szCs w:val="26"/>
        </w:rPr>
        <w:t>осуществления аудиозаписи</w:t>
      </w:r>
      <w:r w:rsidR="00871644" w:rsidRPr="00F04525">
        <w:rPr>
          <w:sz w:val="26"/>
          <w:szCs w:val="26"/>
        </w:rPr>
        <w:t xml:space="preserve"> </w:t>
      </w:r>
      <w:r w:rsidR="00B76DF3" w:rsidRPr="00F04525">
        <w:rPr>
          <w:sz w:val="26"/>
          <w:szCs w:val="26"/>
        </w:rPr>
        <w:t xml:space="preserve">ответов участников </w:t>
      </w:r>
      <w:r w:rsidR="00871644" w:rsidRPr="00F04525">
        <w:rPr>
          <w:sz w:val="26"/>
          <w:szCs w:val="26"/>
        </w:rPr>
        <w:t>итогового</w:t>
      </w:r>
      <w:proofErr w:type="gramEnd"/>
      <w:r w:rsidR="00871644" w:rsidRPr="00F04525">
        <w:rPr>
          <w:sz w:val="26"/>
          <w:szCs w:val="26"/>
        </w:rPr>
        <w:t xml:space="preserve"> собеседования</w:t>
      </w:r>
      <w:r>
        <w:rPr>
          <w:sz w:val="26"/>
          <w:szCs w:val="26"/>
        </w:rPr>
        <w:t xml:space="preserve"> </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w:t>
      </w:r>
      <w:r w:rsidR="00703CC6">
        <w:rPr>
          <w:sz w:val="26"/>
          <w:szCs w:val="26"/>
        </w:rPr>
        <w:t xml:space="preserve">                                </w:t>
      </w:r>
      <w:r w:rsidRPr="00973240">
        <w:rPr>
          <w:sz w:val="26"/>
          <w:szCs w:val="26"/>
        </w:rPr>
        <w:t>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A319AC" w:rsidRPr="00F04525">
        <w:rPr>
          <w:sz w:val="26"/>
          <w:szCs w:val="26"/>
        </w:rPr>
        <w:t xml:space="preserve"> </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специалистов, привлекаемых к проведению и проверке </w:t>
      </w:r>
      <w:r w:rsidR="003B0FA7" w:rsidRPr="00F04525">
        <w:rPr>
          <w:sz w:val="26"/>
          <w:szCs w:val="26"/>
        </w:rPr>
        <w:lastRenderedPageBreak/>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r w:rsidR="00ED2691" w:rsidRPr="00F04525">
        <w:rPr>
          <w:sz w:val="26"/>
          <w:szCs w:val="26"/>
        </w:rPr>
        <w:t xml:space="preserve">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00FF33B1" w:rsidRPr="00F04525">
        <w:rPr>
          <w:sz w:val="26"/>
          <w:szCs w:val="26"/>
        </w:rPr>
        <w:t xml:space="preserve"> </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008B3DEC">
        <w:rPr>
          <w:sz w:val="26"/>
          <w:szCs w:val="26"/>
        </w:rPr>
        <w:t xml:space="preserve"> </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9" w:name="_Toc26878804"/>
      <w:bookmarkStart w:id="10"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9"/>
      <w:bookmarkEnd w:id="10"/>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t>собеседования</w:t>
      </w:r>
      <w:r w:rsidRPr="00F04525">
        <w:rPr>
          <w:sz w:val="26"/>
          <w:szCs w:val="26"/>
        </w:rPr>
        <w:t xml:space="preserve"> </w:t>
      </w:r>
      <w:r w:rsidR="005C7769">
        <w:rPr>
          <w:sz w:val="26"/>
          <w:szCs w:val="26"/>
        </w:rPr>
        <w:t>может быть увеличена</w:t>
      </w:r>
      <w:r w:rsidR="005C7769" w:rsidRPr="002A7F53">
        <w:rPr>
          <w:sz w:val="26"/>
          <w:szCs w:val="26"/>
        </w:rPr>
        <w:t xml:space="preserve"> </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w:t>
      </w:r>
      <w:r w:rsidR="007D7373">
        <w:rPr>
          <w:sz w:val="26"/>
          <w:szCs w:val="26"/>
        </w:rPr>
        <w:lastRenderedPageBreak/>
        <w:t xml:space="preserve">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DD78AA">
        <w:rPr>
          <w:sz w:val="26"/>
          <w:szCs w:val="26"/>
        </w:rPr>
        <w:t xml:space="preserve">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1"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Pr="00F04525">
        <w:rPr>
          <w:sz w:val="26"/>
          <w:szCs w:val="26"/>
        </w:rPr>
        <w:t xml:space="preserve"> </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1"/>
      <w:r w:rsidR="000F17DE" w:rsidRPr="00F04525">
        <w:rPr>
          <w:sz w:val="26"/>
          <w:szCs w:val="26"/>
        </w:rPr>
        <w:t>.</w:t>
      </w:r>
      <w:r w:rsidRPr="00F04525">
        <w:rPr>
          <w:sz w:val="26"/>
          <w:szCs w:val="26"/>
        </w:rPr>
        <w:t xml:space="preserve"> </w:t>
      </w:r>
    </w:p>
    <w:p w:rsidR="00BC7200" w:rsidRPr="00F04525" w:rsidRDefault="00BC7200" w:rsidP="005B3787">
      <w:pPr>
        <w:pStyle w:val="a8"/>
        <w:spacing w:line="276" w:lineRule="auto"/>
        <w:ind w:left="567"/>
        <w:jc w:val="both"/>
        <w:rPr>
          <w:sz w:val="26"/>
          <w:szCs w:val="26"/>
        </w:rPr>
      </w:pPr>
      <w:bookmarkStart w:id="12" w:name="_Toc26878805"/>
    </w:p>
    <w:p w:rsidR="005B3787" w:rsidRPr="00A21CE9" w:rsidRDefault="00A21CE9" w:rsidP="00A21CE9">
      <w:pPr>
        <w:pStyle w:val="1"/>
        <w:spacing w:line="276" w:lineRule="auto"/>
        <w:jc w:val="both"/>
        <w:rPr>
          <w:rFonts w:ascii="Times New Roman" w:hAnsi="Times New Roman" w:cs="Times New Roman"/>
          <w:color w:val="auto"/>
        </w:rPr>
      </w:pPr>
      <w:bookmarkStart w:id="13" w:name="_Toc533867067"/>
      <w:bookmarkStart w:id="14"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2"/>
      <w:bookmarkEnd w:id="13"/>
      <w:bookmarkEnd w:id="14"/>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r w:rsidR="00BA67B8" w:rsidRPr="00F04525">
        <w:rPr>
          <w:sz w:val="26"/>
          <w:szCs w:val="26"/>
        </w:rPr>
        <w:t xml:space="preserve"> </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3"/>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t xml:space="preserve">6.3. </w:t>
      </w:r>
      <w:r w:rsidR="00E64DCC" w:rsidRPr="00A21CE9">
        <w:rPr>
          <w:sz w:val="26"/>
          <w:szCs w:val="26"/>
        </w:rPr>
        <w:t>Для проведения итогового собеседования</w:t>
      </w:r>
      <w:r w:rsidR="00C150CB" w:rsidRPr="00A21CE9">
        <w:rPr>
          <w:sz w:val="26"/>
          <w:szCs w:val="26"/>
        </w:rPr>
        <w:t xml:space="preserve"> </w:t>
      </w:r>
      <w:r w:rsidR="00E64DCC" w:rsidRPr="00A21CE9">
        <w:rPr>
          <w:sz w:val="26"/>
          <w:szCs w:val="26"/>
        </w:rPr>
        <w:t>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lastRenderedPageBreak/>
        <w:t xml:space="preserve">учебные кабинеты проведения итогового собеседования, в которых участники </w:t>
      </w:r>
      <w:r w:rsidR="00BF1157">
        <w:rPr>
          <w:sz w:val="26"/>
          <w:szCs w:val="26"/>
        </w:rPr>
        <w:t>итогового собеседования</w:t>
      </w:r>
      <w:r w:rsidR="00BF1157" w:rsidRPr="00BC7200">
        <w:rPr>
          <w:sz w:val="26"/>
          <w:szCs w:val="26"/>
        </w:rPr>
        <w:t xml:space="preserve"> </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r w:rsidRPr="00F04525">
        <w:rPr>
          <w:sz w:val="26"/>
          <w:szCs w:val="26"/>
        </w:rPr>
        <w:t xml:space="preserve"> </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t xml:space="preserve"> </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Pr>
          <w:sz w:val="26"/>
          <w:szCs w:val="26"/>
        </w:rPr>
        <w:t xml:space="preserve"> </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w:t>
      </w:r>
      <w:r w:rsidR="00720B04">
        <w:rPr>
          <w:sz w:val="26"/>
          <w:szCs w:val="26"/>
        </w:rPr>
        <w:t xml:space="preserve"> </w:t>
      </w:r>
      <w:r w:rsidRPr="00F04525">
        <w:rPr>
          <w:sz w:val="26"/>
          <w:szCs w:val="26"/>
        </w:rPr>
        <w:t>(далее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w:t>
      </w:r>
      <w:r w:rsidR="00C53C53" w:rsidRPr="00F04525">
        <w:rPr>
          <w:sz w:val="26"/>
          <w:szCs w:val="26"/>
        </w:rPr>
        <w:t xml:space="preserve"> </w:t>
      </w:r>
      <w:r w:rsidR="00E64DCC" w:rsidRPr="00F04525">
        <w:rPr>
          <w:sz w:val="26"/>
          <w:szCs w:val="26"/>
        </w:rPr>
        <w:t>должны быть изолированы от остальных</w:t>
      </w:r>
      <w:r w:rsidR="00E64DCC" w:rsidRPr="00485EB0">
        <w:rPr>
          <w:sz w:val="26"/>
          <w:szCs w:val="26"/>
        </w:rPr>
        <w:t xml:space="preserve"> </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E65C2F" w:rsidRPr="00F04525">
        <w:rPr>
          <w:sz w:val="26"/>
          <w:szCs w:val="26"/>
        </w:rPr>
        <w:t xml:space="preserve"> </w:t>
      </w:r>
      <w:r w:rsidR="0040178B" w:rsidRPr="00485EB0">
        <w:rPr>
          <w:sz w:val="26"/>
          <w:szCs w:val="26"/>
        </w:rPr>
        <w:t>Рабочее место в</w:t>
      </w:r>
      <w:r w:rsidR="00E65C2F" w:rsidRPr="00F04525">
        <w:rPr>
          <w:sz w:val="26"/>
          <w:szCs w:val="26"/>
        </w:rPr>
        <w:t xml:space="preserve"> </w:t>
      </w:r>
      <w:r w:rsidR="007833AF" w:rsidRPr="00F04525">
        <w:rPr>
          <w:sz w:val="26"/>
          <w:szCs w:val="26"/>
        </w:rPr>
        <w:t>аудитории</w:t>
      </w:r>
      <w:r w:rsidR="00E65C2F" w:rsidRPr="00F04525">
        <w:rPr>
          <w:sz w:val="26"/>
          <w:szCs w:val="26"/>
        </w:rPr>
        <w:t xml:space="preserve"> </w:t>
      </w:r>
      <w:r w:rsidR="007833AF" w:rsidRPr="00F04525">
        <w:rPr>
          <w:sz w:val="26"/>
          <w:szCs w:val="26"/>
        </w:rPr>
        <w:t xml:space="preserve">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E2710C">
        <w:rPr>
          <w:sz w:val="26"/>
          <w:szCs w:val="26"/>
        </w:rPr>
        <w:t xml:space="preserve"> </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8003B5"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BA753A" w:rsidRPr="00F04525">
        <w:rPr>
          <w:sz w:val="26"/>
          <w:szCs w:val="26"/>
        </w:rPr>
        <w:t xml:space="preserve"> </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F04525">
        <w:rPr>
          <w:sz w:val="26"/>
          <w:szCs w:val="26"/>
        </w:rPr>
        <w:t xml:space="preserve"> </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DB1505">
        <w:rPr>
          <w:sz w:val="26"/>
          <w:szCs w:val="26"/>
        </w:rPr>
        <w:t xml:space="preserve"> </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00BA753A" w:rsidRPr="00F04525">
        <w:rPr>
          <w:sz w:val="26"/>
          <w:szCs w:val="26"/>
        </w:rPr>
        <w:t xml:space="preserve"> </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фиксирует время начала и время окончания проведения итогового собеседования для каждого участника</w:t>
      </w:r>
      <w:r w:rsidR="00BF1157" w:rsidRPr="00BF1157">
        <w:t xml:space="preserve"> </w:t>
      </w:r>
      <w:r w:rsidR="00BF1157" w:rsidRPr="00BF1157">
        <w:rPr>
          <w:sz w:val="26"/>
          <w:szCs w:val="26"/>
        </w:rPr>
        <w:lastRenderedPageBreak/>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C86F67" w:rsidRPr="000420B5">
        <w:rPr>
          <w:sz w:val="26"/>
          <w:szCs w:val="26"/>
        </w:rPr>
        <w:t xml:space="preserve"> </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BD0022">
        <w:rPr>
          <w:sz w:val="26"/>
          <w:szCs w:val="26"/>
        </w:rPr>
        <w:t xml:space="preserve"> </w:t>
      </w:r>
      <w:r w:rsidR="00491E47" w:rsidRPr="006E6160">
        <w:rPr>
          <w:sz w:val="26"/>
        </w:rPr>
        <w:t xml:space="preserve">ответов участников итогового собеседования </w:t>
      </w:r>
      <w:r w:rsidRPr="00F04525">
        <w:rPr>
          <w:sz w:val="26"/>
          <w:szCs w:val="26"/>
        </w:rPr>
        <w:t>(далее – эксперты)</w:t>
      </w:r>
      <w:r w:rsidR="00BC7200" w:rsidRPr="00F04525">
        <w:rPr>
          <w:sz w:val="26"/>
          <w:szCs w:val="26"/>
        </w:rPr>
        <w:t xml:space="preserve"> </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w:t>
      </w:r>
      <w:r w:rsidRPr="00F04525">
        <w:rPr>
          <w:sz w:val="26"/>
          <w:szCs w:val="26"/>
        </w:rPr>
        <w:t xml:space="preserve"> </w:t>
      </w:r>
      <w:r w:rsidR="00165E04" w:rsidRPr="00F04525">
        <w:rPr>
          <w:sz w:val="26"/>
          <w:szCs w:val="26"/>
        </w:rPr>
        <w:t xml:space="preserve">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r w:rsidRPr="00F04525">
        <w:rPr>
          <w:sz w:val="26"/>
          <w:szCs w:val="26"/>
        </w:rPr>
        <w:t xml:space="preserve"> </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w:t>
      </w:r>
      <w:del w:id="15" w:author="Дженнет" w:date="2020-12-14T12:18:00Z">
        <w:r w:rsidR="008F1FDA" w:rsidRPr="00F04525" w:rsidDel="0022141F">
          <w:rPr>
            <w:sz w:val="26"/>
            <w:szCs w:val="26"/>
          </w:rPr>
          <w:delText xml:space="preserve"> </w:delText>
        </w:r>
      </w:del>
      <w:r w:rsidR="008F1FDA" w:rsidRPr="00F04525">
        <w:rPr>
          <w:sz w:val="26"/>
          <w:szCs w:val="26"/>
        </w:rPr>
        <w:t xml:space="preserve">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аудиторий</w:t>
      </w:r>
      <w:r w:rsidR="00587C17" w:rsidRPr="00F04525">
        <w:rPr>
          <w:sz w:val="26"/>
          <w:szCs w:val="26"/>
        </w:rPr>
        <w:t xml:space="preserve"> </w:t>
      </w:r>
      <w:r w:rsidR="007833AF" w:rsidRPr="00F04525">
        <w:rPr>
          <w:sz w:val="26"/>
          <w:szCs w:val="26"/>
        </w:rPr>
        <w:t xml:space="preserve">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F00223">
        <w:rPr>
          <w:sz w:val="26"/>
          <w:szCs w:val="26"/>
        </w:rPr>
        <w:t xml:space="preserve">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4"/>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РЦОИ  формирует с помощью</w:t>
      </w:r>
      <w:r w:rsidR="00CC6DAF" w:rsidRPr="00F04525">
        <w:rPr>
          <w:sz w:val="26"/>
          <w:szCs w:val="26"/>
        </w:rPr>
        <w:t xml:space="preserve"> </w:t>
      </w:r>
      <w:r w:rsidRPr="00F04525">
        <w:rPr>
          <w:sz w:val="26"/>
          <w:szCs w:val="26"/>
        </w:rPr>
        <w:t xml:space="preserve">ПО «Планирование ГИА-9», тиражирует и передает ответственному организатору </w:t>
      </w:r>
      <w:r w:rsidR="00CC6DAF" w:rsidRPr="00F04525">
        <w:rPr>
          <w:sz w:val="26"/>
          <w:szCs w:val="26"/>
        </w:rPr>
        <w:t>образовательной организации</w:t>
      </w:r>
      <w:r w:rsidRPr="00F04525">
        <w:rPr>
          <w:sz w:val="26"/>
          <w:szCs w:val="26"/>
        </w:rPr>
        <w:t xml:space="preserve"> </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004214F5">
        <w:rPr>
          <w:sz w:val="26"/>
          <w:szCs w:val="26"/>
        </w:rPr>
        <w:t xml:space="preserve"> </w:t>
      </w:r>
      <w:r w:rsidRPr="00F04525">
        <w:rPr>
          <w:sz w:val="26"/>
          <w:szCs w:val="26"/>
        </w:rPr>
        <w:t xml:space="preserve">списки участников итогового собеседования (для регистрации участников, распределения их по аудиториям) – по </w:t>
      </w:r>
      <w:r w:rsidRPr="00F04525">
        <w:rPr>
          <w:sz w:val="26"/>
          <w:szCs w:val="26"/>
        </w:rPr>
        <w:lastRenderedPageBreak/>
        <w:t xml:space="preserve">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w:t>
      </w:r>
      <w:proofErr w:type="spellStart"/>
      <w:r w:rsidRPr="00F04525">
        <w:rPr>
          <w:sz w:val="26"/>
          <w:szCs w:val="26"/>
        </w:rPr>
        <w:t>TestReader</w:t>
      </w:r>
      <w:proofErr w:type="spellEnd"/>
      <w:r w:rsidRPr="00F04525">
        <w:rPr>
          <w:sz w:val="26"/>
          <w:szCs w:val="26"/>
        </w:rPr>
        <w:t xml:space="preserve">»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образовательной организации</w:t>
      </w:r>
      <w:r w:rsidR="00980768" w:rsidRPr="00F04525">
        <w:rPr>
          <w:sz w:val="26"/>
          <w:szCs w:val="26"/>
        </w:rPr>
        <w:t xml:space="preserve"> </w:t>
      </w:r>
      <w:r w:rsidR="007833AF" w:rsidRPr="00F04525">
        <w:rPr>
          <w:sz w:val="26"/>
          <w:szCs w:val="26"/>
        </w:rPr>
        <w:t xml:space="preserve">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Pr="00F04525">
        <w:rPr>
          <w:sz w:val="26"/>
          <w:szCs w:val="26"/>
        </w:rPr>
        <w:t xml:space="preserve"> </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w:t>
      </w:r>
      <w:proofErr w:type="gramStart"/>
      <w:r w:rsidRPr="00F04525">
        <w:rPr>
          <w:sz w:val="26"/>
          <w:szCs w:val="26"/>
        </w:rPr>
        <w:t>используемых</w:t>
      </w:r>
      <w:proofErr w:type="gramEnd"/>
      <w:r w:rsidRPr="00F04525">
        <w:rPr>
          <w:sz w:val="26"/>
          <w:szCs w:val="26"/>
        </w:rPr>
        <w:t xml:space="preserve">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6" w:name="_Toc26878806"/>
      <w:bookmarkStart w:id="17"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6"/>
      <w:bookmarkEnd w:id="17"/>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00B23B43" w:rsidRPr="00F04525">
        <w:rPr>
          <w:sz w:val="26"/>
          <w:szCs w:val="26"/>
        </w:rPr>
        <w:t xml:space="preserve"> </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t>об участниках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lastRenderedPageBreak/>
        <w:t xml:space="preserve">  </w:t>
      </w:r>
      <w:r w:rsidR="00B23B43"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C7200" w:rsidP="007241DA">
      <w:pPr>
        <w:pStyle w:val="a8"/>
        <w:widowControl w:val="0"/>
        <w:spacing w:line="276" w:lineRule="auto"/>
        <w:ind w:left="0" w:firstLine="709"/>
        <w:jc w:val="both"/>
        <w:rPr>
          <w:sz w:val="26"/>
          <w:szCs w:val="26"/>
        </w:rPr>
      </w:pPr>
      <w:r w:rsidRPr="00F04525">
        <w:rPr>
          <w:sz w:val="26"/>
          <w:szCs w:val="26"/>
        </w:rPr>
        <w:t xml:space="preserve">  </w:t>
      </w:r>
      <w:r w:rsidR="00B23B43" w:rsidRPr="00F04525">
        <w:rPr>
          <w:sz w:val="26"/>
          <w:szCs w:val="26"/>
        </w:rPr>
        <w:t>о распределении участников по местам проведения итогового собеседования;</w:t>
      </w:r>
    </w:p>
    <w:p w:rsidR="00FA5D3A" w:rsidRDefault="00BC7200" w:rsidP="007241DA">
      <w:pPr>
        <w:widowControl w:val="0"/>
        <w:spacing w:line="276" w:lineRule="auto"/>
        <w:ind w:firstLine="709"/>
        <w:jc w:val="both"/>
        <w:rPr>
          <w:sz w:val="26"/>
          <w:szCs w:val="26"/>
        </w:rPr>
      </w:pPr>
      <w:r w:rsidRPr="00F04525">
        <w:rPr>
          <w:sz w:val="26"/>
          <w:szCs w:val="26"/>
        </w:rPr>
        <w:t xml:space="preserve">  </w:t>
      </w:r>
      <w:r w:rsidR="00566B5F" w:rsidRPr="00F04525">
        <w:rPr>
          <w:sz w:val="26"/>
          <w:szCs w:val="26"/>
        </w:rPr>
        <w:t>о</w:t>
      </w:r>
      <w:ins w:id="18" w:author="Дженнет" w:date="2020-12-14T12:53:00Z">
        <w:r w:rsidR="003F211D">
          <w:rPr>
            <w:sz w:val="26"/>
            <w:szCs w:val="26"/>
          </w:rPr>
          <w:t xml:space="preserve"> </w:t>
        </w:r>
      </w:ins>
      <w:del w:id="19" w:author="Дженнет" w:date="2020-12-14T12:53:00Z">
        <w:r w:rsidR="00B23B43" w:rsidRPr="00F04525" w:rsidDel="003F211D">
          <w:rPr>
            <w:sz w:val="26"/>
            <w:szCs w:val="26"/>
          </w:rPr>
          <w:delText xml:space="preserve"> </w:delText>
        </w:r>
      </w:del>
      <w:r w:rsidR="00B23B43" w:rsidRPr="00F04525">
        <w:rPr>
          <w:sz w:val="26"/>
          <w:szCs w:val="26"/>
        </w:rPr>
        <w:t>результатах итогового собеседования, полученных участниками</w:t>
      </w:r>
      <w:r w:rsidR="007241DA">
        <w:rPr>
          <w:sz w:val="26"/>
          <w:szCs w:val="26"/>
        </w:rPr>
        <w:t xml:space="preserve"> </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7241DA">
        <w:rPr>
          <w:sz w:val="26"/>
          <w:szCs w:val="26"/>
        </w:rPr>
        <w:t xml:space="preserve"> </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 xml:space="preserve">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w:t>
      </w:r>
      <w:r w:rsidR="00F00223" w:rsidRPr="00551DEA">
        <w:rPr>
          <w:sz w:val="26"/>
          <w:szCs w:val="26"/>
        </w:rPr>
        <w:t xml:space="preserve">                       </w:t>
      </w:r>
      <w:r w:rsidRPr="00551DEA">
        <w:rPr>
          <w:sz w:val="26"/>
          <w:szCs w:val="26"/>
        </w:rPr>
        <w:t>на технологическом портале</w:t>
      </w:r>
      <w:r w:rsidR="00F00223" w:rsidRPr="00551DEA">
        <w:rPr>
          <w:sz w:val="26"/>
          <w:szCs w:val="26"/>
        </w:rPr>
        <w:t xml:space="preserve"> </w:t>
      </w:r>
      <w:r w:rsidRPr="00551DEA">
        <w:rPr>
          <w:sz w:val="26"/>
          <w:szCs w:val="26"/>
        </w:rPr>
        <w:t>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00735F7C" w:rsidRPr="00F04525">
        <w:rPr>
          <w:sz w:val="26"/>
          <w:szCs w:val="26"/>
        </w:rPr>
        <w:t xml:space="preserve"> </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FD0A18">
        <w:rPr>
          <w:sz w:val="26"/>
          <w:szCs w:val="26"/>
        </w:rPr>
        <w:t xml:space="preserve"> </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r w:rsidR="00F00223" w:rsidRPr="00F00223">
        <w:t xml:space="preserve"> </w:t>
      </w:r>
    </w:p>
    <w:p w:rsidR="005B3787" w:rsidRDefault="00B9385E" w:rsidP="005B3787">
      <w:pPr>
        <w:pStyle w:val="1"/>
        <w:spacing w:line="276" w:lineRule="auto"/>
        <w:rPr>
          <w:rFonts w:ascii="Times New Roman" w:hAnsi="Times New Roman"/>
          <w:color w:val="auto"/>
        </w:rPr>
      </w:pPr>
      <w:bookmarkStart w:id="20" w:name="_Toc26878807"/>
      <w:bookmarkStart w:id="21"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20"/>
      <w:bookmarkEnd w:id="21"/>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BC1A43">
        <w:rPr>
          <w:sz w:val="26"/>
          <w:szCs w:val="26"/>
        </w:rPr>
        <w:t xml:space="preserve"> </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943555">
        <w:rPr>
          <w:sz w:val="26"/>
          <w:szCs w:val="26"/>
        </w:rPr>
        <w:t xml:space="preserve"> </w:t>
      </w:r>
      <w:del w:id="22" w:author="Дженнет" w:date="2020-12-14T12:52:00Z">
        <w:r w:rsidR="008142B2" w:rsidRPr="00F04525" w:rsidDel="003F211D">
          <w:rPr>
            <w:sz w:val="26"/>
            <w:szCs w:val="26"/>
          </w:rPr>
          <w:delText xml:space="preserve"> </w:delText>
        </w:r>
      </w:del>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943555" w:rsidP="007241DA">
      <w:pPr>
        <w:widowControl w:val="0"/>
        <w:spacing w:line="276" w:lineRule="auto"/>
        <w:ind w:firstLine="709"/>
        <w:jc w:val="both"/>
        <w:rPr>
          <w:sz w:val="26"/>
          <w:szCs w:val="26"/>
        </w:rPr>
      </w:pPr>
      <w:r w:rsidRPr="00BC7200" w:rsidDel="00943555">
        <w:rPr>
          <w:sz w:val="26"/>
          <w:szCs w:val="26"/>
        </w:rPr>
        <w:t xml:space="preserve"> </w:t>
      </w:r>
      <w:r w:rsidR="008142B2" w:rsidRPr="00F04525">
        <w:rPr>
          <w:sz w:val="26"/>
          <w:szCs w:val="26"/>
        </w:rPr>
        <w:t xml:space="preserve">Направление КИМ итогового собеседования </w:t>
      </w:r>
      <w:r w:rsidR="007241DA">
        <w:rPr>
          <w:sz w:val="26"/>
          <w:szCs w:val="26"/>
        </w:rPr>
        <w:t xml:space="preserve">в РЦОИ </w:t>
      </w:r>
      <w:r w:rsidR="008142B2"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lastRenderedPageBreak/>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w:t>
      </w:r>
      <w:proofErr w:type="spellStart"/>
      <w:r w:rsidRPr="00F04525">
        <w:rPr>
          <w:sz w:val="26"/>
          <w:szCs w:val="26"/>
        </w:rPr>
        <w:t>ам</w:t>
      </w:r>
      <w:proofErr w:type="spellEnd"/>
      <w:r w:rsidRPr="00F04525">
        <w:rPr>
          <w:sz w:val="26"/>
          <w:szCs w:val="26"/>
        </w:rPr>
        <w:t>)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 xml:space="preserve">должностные лица Рособрнадзора, а также иные лица, определенные </w:t>
      </w:r>
      <w:proofErr w:type="spellStart"/>
      <w:r w:rsidRPr="00F04525">
        <w:rPr>
          <w:sz w:val="26"/>
          <w:szCs w:val="26"/>
        </w:rPr>
        <w:t>Рособрнадзором</w:t>
      </w:r>
      <w:proofErr w:type="spellEnd"/>
      <w:r w:rsidRPr="00F04525">
        <w:rPr>
          <w:sz w:val="26"/>
          <w:szCs w:val="26"/>
        </w:rPr>
        <w:t>,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7241DA">
        <w:rPr>
          <w:sz w:val="26"/>
          <w:szCs w:val="26"/>
        </w:rPr>
        <w:t xml:space="preserve"> </w:t>
      </w:r>
      <w:r w:rsidR="008142B2" w:rsidRPr="00F04525">
        <w:rPr>
          <w:sz w:val="26"/>
          <w:szCs w:val="26"/>
        </w:rPr>
        <w:t xml:space="preserve">согласно списку </w:t>
      </w:r>
      <w:r w:rsidR="00CC173B">
        <w:rPr>
          <w:sz w:val="26"/>
          <w:szCs w:val="26"/>
        </w:rPr>
        <w:t>участников</w:t>
      </w:r>
      <w:r w:rsidR="008142B2" w:rsidRPr="00F04525">
        <w:rPr>
          <w:sz w:val="26"/>
          <w:szCs w:val="26"/>
        </w:rPr>
        <w:t>, полученному от ответственного организатора</w:t>
      </w:r>
      <w:r w:rsidR="007241DA">
        <w:rPr>
          <w:sz w:val="26"/>
          <w:szCs w:val="26"/>
        </w:rPr>
        <w:t xml:space="preserve"> </w:t>
      </w:r>
      <w:r w:rsidR="00A04749">
        <w:rPr>
          <w:sz w:val="26"/>
          <w:szCs w:val="26"/>
        </w:rPr>
        <w:t>образовательной организации</w:t>
      </w:r>
      <w:r w:rsidR="008142B2" w:rsidRPr="00F04525">
        <w:rPr>
          <w:sz w:val="26"/>
          <w:szCs w:val="26"/>
        </w:rPr>
        <w:t xml:space="preserve">, а </w:t>
      </w:r>
      <w:r w:rsidR="008142B2" w:rsidRPr="00F04525">
        <w:rPr>
          <w:sz w:val="26"/>
          <w:szCs w:val="26"/>
        </w:rPr>
        <w:lastRenderedPageBreak/>
        <w:t xml:space="preserve">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5F7117">
        <w:rPr>
          <w:sz w:val="26"/>
          <w:szCs w:val="26"/>
        </w:rPr>
        <w:t xml:space="preserve"> </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r w:rsidR="00876757" w:rsidRPr="00876757">
        <w:rPr>
          <w:sz w:val="26"/>
          <w:szCs w:val="26"/>
        </w:rPr>
        <w:t xml:space="preserve"> </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ая</w:t>
      </w:r>
      <w:r w:rsidR="00980768" w:rsidRPr="00F04525">
        <w:rPr>
          <w:sz w:val="26"/>
          <w:szCs w:val="26"/>
        </w:rPr>
        <w:t xml:space="preserve"> </w:t>
      </w:r>
      <w:r w:rsidRPr="00F04525">
        <w:rPr>
          <w:sz w:val="26"/>
          <w:szCs w:val="26"/>
        </w:rPr>
        <w:t xml:space="preserve">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7241DA">
        <w:rPr>
          <w:sz w:val="26"/>
          <w:szCs w:val="26"/>
        </w:rPr>
        <w:t xml:space="preserve"> </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xml:space="preserve">, то после окончания итогового собеседования аудиозаписи в аудиториях сохраняются техническим специалистом на </w:t>
      </w:r>
      <w:proofErr w:type="spellStart"/>
      <w:r w:rsidRPr="00F04525">
        <w:rPr>
          <w:sz w:val="26"/>
          <w:szCs w:val="26"/>
        </w:rPr>
        <w:t>флеш-носители</w:t>
      </w:r>
      <w:proofErr w:type="spellEnd"/>
      <w:r w:rsidRPr="00F04525">
        <w:rPr>
          <w:sz w:val="26"/>
          <w:szCs w:val="26"/>
        </w:rPr>
        <w:t xml:space="preserve">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w:t>
      </w:r>
      <w:r w:rsidR="008142B2" w:rsidRPr="00F04525">
        <w:rPr>
          <w:sz w:val="26"/>
          <w:szCs w:val="26"/>
        </w:rPr>
        <w:lastRenderedPageBreak/>
        <w:t xml:space="preserve">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 Эксперты </w:t>
      </w:r>
      <w:r w:rsidR="005F7117">
        <w:rPr>
          <w:sz w:val="26"/>
          <w:szCs w:val="26"/>
        </w:rPr>
        <w:t xml:space="preserve"> оценивают ответы участников</w:t>
      </w:r>
      <w:r w:rsidR="00876757">
        <w:rPr>
          <w:sz w:val="26"/>
          <w:szCs w:val="26"/>
        </w:rPr>
        <w:t xml:space="preserve"> </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Pr>
          <w:sz w:val="26"/>
          <w:szCs w:val="26"/>
        </w:rPr>
        <w:t xml:space="preserve"> </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xml:space="preserve">. В случае необходимости в РЦОИ передаются аудио-файлы с записями ответов </w:t>
      </w:r>
      <w:r w:rsidR="008142B2" w:rsidRPr="00F04525">
        <w:rPr>
          <w:sz w:val="26"/>
          <w:szCs w:val="26"/>
        </w:rPr>
        <w:lastRenderedPageBreak/>
        <w:t>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23" w:name="_Toc26878808"/>
      <w:bookmarkStart w:id="24"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E02AB6" w:rsidRPr="00F04525">
        <w:rPr>
          <w:rFonts w:ascii="Times New Roman" w:hAnsi="Times New Roman" w:cs="Times New Roman"/>
          <w:color w:val="auto"/>
        </w:rPr>
        <w:t xml:space="preserve"> </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23"/>
      <w:bookmarkEnd w:id="24"/>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w:t>
      </w:r>
      <w:r w:rsidR="00876757">
        <w:rPr>
          <w:rFonts w:eastAsiaTheme="minorHAnsi"/>
          <w:sz w:val="26"/>
          <w:szCs w:val="26"/>
          <w:lang w:eastAsia="en-US"/>
        </w:rPr>
        <w:t xml:space="preserve"> </w:t>
      </w:r>
      <w:r w:rsidRPr="00F04525">
        <w:rPr>
          <w:rFonts w:eastAsiaTheme="minorHAnsi"/>
          <w:sz w:val="26"/>
          <w:szCs w:val="26"/>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00696F40">
        <w:rPr>
          <w:sz w:val="26"/>
          <w:szCs w:val="26"/>
        </w:rPr>
        <w:t xml:space="preserve"> </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1752B8">
        <w:rPr>
          <w:sz w:val="26"/>
          <w:szCs w:val="26"/>
        </w:rPr>
        <w:t xml:space="preserve"> </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Pr="00F04525">
        <w:rPr>
          <w:sz w:val="26"/>
          <w:szCs w:val="26"/>
        </w:rPr>
        <w:t xml:space="preserve"> </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BC7200">
        <w:rPr>
          <w:sz w:val="26"/>
          <w:szCs w:val="26"/>
        </w:rPr>
        <w:t xml:space="preserve"> </w:t>
      </w:r>
      <w:r w:rsidRPr="00F04525">
        <w:rPr>
          <w:sz w:val="26"/>
          <w:szCs w:val="26"/>
        </w:rPr>
        <w:t>проведения итогового собеседования</w:t>
      </w:r>
      <w:r w:rsidRPr="00BC7200">
        <w:rPr>
          <w:sz w:val="26"/>
          <w:szCs w:val="26"/>
        </w:rPr>
        <w:t>,</w:t>
      </w:r>
      <w:r w:rsidR="003861BC">
        <w:rPr>
          <w:sz w:val="26"/>
          <w:szCs w:val="26"/>
        </w:rPr>
        <w:t xml:space="preserve"> </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00FF6311">
        <w:rPr>
          <w:sz w:val="26"/>
          <w:szCs w:val="26"/>
        </w:rPr>
        <w:t xml:space="preserve"> </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Pr="00DA06A7">
        <w:rPr>
          <w:sz w:val="26"/>
          <w:szCs w:val="26"/>
        </w:rPr>
        <w:t xml:space="preserve"> </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lastRenderedPageBreak/>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привлечение при необходимости </w:t>
      </w:r>
      <w:proofErr w:type="spellStart"/>
      <w:r w:rsidRPr="00F04525">
        <w:rPr>
          <w:sz w:val="26"/>
          <w:szCs w:val="26"/>
        </w:rPr>
        <w:t>ассистента-сурдопереводчика</w:t>
      </w:r>
      <w:proofErr w:type="spellEnd"/>
      <w:r w:rsidRPr="00F04525">
        <w:rPr>
          <w:sz w:val="26"/>
          <w:szCs w:val="26"/>
        </w:rPr>
        <w:t>;</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5"/>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00C156E1" w:rsidRPr="00F04525">
        <w:rPr>
          <w:sz w:val="26"/>
          <w:szCs w:val="26"/>
        </w:rPr>
        <w:t xml:space="preserve"> </w:t>
      </w:r>
      <w:r w:rsidRPr="00F04525">
        <w:rPr>
          <w:sz w:val="26"/>
          <w:szCs w:val="26"/>
        </w:rPr>
        <w:t>в увеличенном размере</w:t>
      </w:r>
      <w:r w:rsidR="0005503D">
        <w:rPr>
          <w:rStyle w:val="a7"/>
          <w:sz w:val="26"/>
          <w:szCs w:val="26"/>
        </w:rPr>
        <w:footnoteReference w:id="6"/>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615490" w:rsidRPr="00BC7200">
        <w:rPr>
          <w:sz w:val="26"/>
          <w:szCs w:val="26"/>
        </w:rPr>
        <w:t xml:space="preserve"> </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r w:rsidRPr="00F04525">
        <w:rPr>
          <w:sz w:val="26"/>
          <w:szCs w:val="26"/>
        </w:rPr>
        <w:t xml:space="preserve"> </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Pr="00BC7200">
        <w:rPr>
          <w:sz w:val="26"/>
          <w:szCs w:val="26"/>
        </w:rPr>
        <w:t xml:space="preserve"> </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lastRenderedPageBreak/>
        <w:t>Для участников</w:t>
      </w:r>
      <w:r>
        <w:rPr>
          <w:sz w:val="26"/>
          <w:szCs w:val="26"/>
        </w:rPr>
        <w:t xml:space="preserve"> </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985C28" w:rsidRPr="00F04525">
        <w:rPr>
          <w:rFonts w:eastAsiaTheme="minorHAnsi"/>
          <w:sz w:val="26"/>
          <w:szCs w:val="26"/>
          <w:lang w:eastAsia="en-US"/>
        </w:rPr>
        <w:t xml:space="preserve"> </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05503D">
        <w:rPr>
          <w:rFonts w:eastAsiaTheme="minorHAnsi"/>
          <w:sz w:val="26"/>
          <w:szCs w:val="26"/>
          <w:lang w:eastAsia="en-US"/>
        </w:rPr>
        <w:t xml:space="preserve"> </w:t>
      </w:r>
      <w:r w:rsidR="008A0D71">
        <w:rPr>
          <w:rFonts w:eastAsiaTheme="minorHAnsi"/>
          <w:sz w:val="26"/>
          <w:szCs w:val="26"/>
          <w:lang w:eastAsia="en-US"/>
        </w:rPr>
        <w:t>(</w:t>
      </w:r>
      <w:r w:rsidR="0005503D">
        <w:rPr>
          <w:rFonts w:eastAsiaTheme="minorHAnsi"/>
          <w:sz w:val="26"/>
          <w:szCs w:val="26"/>
          <w:lang w:eastAsia="en-US"/>
        </w:rPr>
        <w:t>-</w:t>
      </w:r>
      <w:proofErr w:type="spellStart"/>
      <w:r w:rsidR="008A0D71">
        <w:rPr>
          <w:rFonts w:eastAsiaTheme="minorHAnsi"/>
          <w:sz w:val="26"/>
          <w:szCs w:val="26"/>
          <w:lang w:eastAsia="en-US"/>
        </w:rPr>
        <w:t>мые</w:t>
      </w:r>
      <w:proofErr w:type="spellEnd"/>
      <w:r w:rsidR="008A0D71">
        <w:rPr>
          <w:rFonts w:eastAsiaTheme="minorHAnsi"/>
          <w:sz w:val="26"/>
          <w:szCs w:val="26"/>
          <w:lang w:eastAsia="en-US"/>
        </w:rPr>
        <w:t>)</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sidR="00985C28" w:rsidRPr="00F04525">
        <w:rPr>
          <w:rFonts w:eastAsiaTheme="minorHAnsi"/>
          <w:sz w:val="26"/>
          <w:szCs w:val="26"/>
          <w:lang w:eastAsia="en-US"/>
        </w:rPr>
        <w:t xml:space="preserve"> </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5"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6"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оценивания</w:t>
      </w:r>
      <w:r w:rsidR="00C156E1" w:rsidRPr="00BE0D07">
        <w:rPr>
          <w:rFonts w:ascii="Times New Roman" w:hAnsi="Times New Roman" w:cs="Times New Roman"/>
          <w:color w:val="auto"/>
        </w:rPr>
        <w:t xml:space="preserve"> </w:t>
      </w:r>
      <w:r w:rsidR="00C37DEA" w:rsidRPr="00BE0D07">
        <w:rPr>
          <w:rFonts w:ascii="Times New Roman" w:hAnsi="Times New Roman" w:cs="Times New Roman"/>
          <w:color w:val="auto"/>
        </w:rPr>
        <w:t xml:space="preserve">итогового </w:t>
      </w:r>
      <w:r w:rsidR="00772BD5" w:rsidRPr="00BE0D07">
        <w:rPr>
          <w:rFonts w:ascii="Times New Roman" w:hAnsi="Times New Roman" w:cs="Times New Roman"/>
          <w:color w:val="auto"/>
        </w:rPr>
        <w:t>собеседования</w:t>
      </w:r>
      <w:bookmarkEnd w:id="25"/>
      <w:bookmarkEnd w:id="26"/>
      <w:r w:rsidR="00C37DEA" w:rsidRPr="00BE0D07">
        <w:rPr>
          <w:rFonts w:ascii="Times New Roman" w:hAnsi="Times New Roman" w:cs="Times New Roman"/>
          <w:color w:val="auto"/>
        </w:rPr>
        <w:t xml:space="preserve"> </w:t>
      </w:r>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w:t>
      </w:r>
      <w:r w:rsidR="00D3085D" w:rsidRPr="00E04491">
        <w:t xml:space="preserve"> </w:t>
      </w:r>
      <w:r w:rsidR="00C37DEA" w:rsidRPr="00F04525">
        <w:rPr>
          <w:sz w:val="26"/>
          <w:szCs w:val="26"/>
        </w:rPr>
        <w:t xml:space="preserve">итогового </w:t>
      </w:r>
      <w:r w:rsidR="00772BD5" w:rsidRPr="00F04525">
        <w:rPr>
          <w:sz w:val="26"/>
          <w:szCs w:val="26"/>
        </w:rPr>
        <w:t>собеседования</w:t>
      </w:r>
      <w:r w:rsidR="00FF5179" w:rsidRPr="00F04525">
        <w:rPr>
          <w:sz w:val="26"/>
          <w:szCs w:val="26"/>
        </w:rPr>
        <w:t>.</w:t>
      </w:r>
      <w:r w:rsidR="00C37DEA" w:rsidRPr="00F04525">
        <w:rPr>
          <w:sz w:val="26"/>
          <w:szCs w:val="26"/>
        </w:rPr>
        <w:t xml:space="preserve"> </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w:t>
      </w:r>
      <w:r w:rsidR="00D3085D">
        <w:rPr>
          <w:sz w:val="26"/>
          <w:szCs w:val="26"/>
        </w:rPr>
        <w:t xml:space="preserve"> </w:t>
      </w:r>
      <w:r w:rsidRPr="00F04525">
        <w:rPr>
          <w:sz w:val="26"/>
          <w:szCs w:val="26"/>
        </w:rPr>
        <w:t>итогового</w:t>
      </w:r>
      <w:r w:rsidR="00E02AB6" w:rsidRPr="00F04525">
        <w:rPr>
          <w:sz w:val="26"/>
          <w:szCs w:val="26"/>
        </w:rPr>
        <w:t xml:space="preserve"> собеседования</w:t>
      </w:r>
      <w:r w:rsidR="00FF5179" w:rsidRPr="00F04525">
        <w:rPr>
          <w:sz w:val="26"/>
          <w:szCs w:val="26"/>
        </w:rPr>
        <w:t xml:space="preserve"> </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w:t>
      </w:r>
      <w:r w:rsidRPr="00F04525">
        <w:rPr>
          <w:sz w:val="26"/>
          <w:szCs w:val="26"/>
        </w:rPr>
        <w:lastRenderedPageBreak/>
        <w:t>(базовый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B4518C" w:rsidRPr="00BC7200">
        <w:rPr>
          <w:sz w:val="26"/>
          <w:szCs w:val="26"/>
        </w:rPr>
        <w:t xml:space="preserve"> </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Pr="00F04525">
        <w:rPr>
          <w:sz w:val="26"/>
          <w:szCs w:val="26"/>
        </w:rPr>
        <w:t xml:space="preserve"> </w:t>
      </w:r>
      <w:r w:rsidR="004A3C69" w:rsidRPr="00F04525">
        <w:rPr>
          <w:sz w:val="26"/>
          <w:szCs w:val="26"/>
        </w:rPr>
        <w:t xml:space="preserve">первая схема </w:t>
      </w:r>
      <w:r w:rsidRPr="00BC7200">
        <w:rPr>
          <w:sz w:val="26"/>
          <w:szCs w:val="26"/>
        </w:rPr>
        <w:t>проверки</w:t>
      </w:r>
      <w:r w:rsidR="005A5322" w:rsidRPr="00F04525">
        <w:rPr>
          <w:sz w:val="26"/>
          <w:szCs w:val="26"/>
        </w:rPr>
        <w:t xml:space="preserve"> </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w:t>
      </w:r>
      <w:r w:rsidRPr="00F04525">
        <w:rPr>
          <w:sz w:val="26"/>
          <w:szCs w:val="26"/>
        </w:rPr>
        <w:t xml:space="preserve"> </w:t>
      </w:r>
      <w:r w:rsidR="004A3C69" w:rsidRPr="00F04525">
        <w:rPr>
          <w:sz w:val="26"/>
          <w:szCs w:val="26"/>
        </w:rPr>
        <w:t xml:space="preserve">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w:t>
      </w:r>
      <w:r>
        <w:rPr>
          <w:sz w:val="26"/>
          <w:szCs w:val="26"/>
        </w:rPr>
        <w:lastRenderedPageBreak/>
        <w:t>(в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Pr>
          <w:color w:val="000000" w:themeColor="text1"/>
          <w:sz w:val="26"/>
          <w:szCs w:val="26"/>
        </w:rPr>
        <w:t xml:space="preserve"> </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sidR="005174B2">
        <w:rPr>
          <w:color w:val="000000" w:themeColor="text1"/>
          <w:sz w:val="26"/>
          <w:szCs w:val="26"/>
        </w:rPr>
        <w:t xml:space="preserve"> </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r w:rsidR="003861BC">
        <w:rPr>
          <w:rFonts w:eastAsiaTheme="minorHAnsi"/>
          <w:sz w:val="26"/>
          <w:szCs w:val="26"/>
          <w:lang w:eastAsia="en-US"/>
        </w:rPr>
        <w:t xml:space="preserve"> </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8420D4" w:rsidRPr="008420D4">
        <w:rPr>
          <w:rFonts w:eastAsiaTheme="minorHAnsi"/>
          <w:sz w:val="26"/>
          <w:szCs w:val="26"/>
          <w:lang w:eastAsia="en-US"/>
        </w:rPr>
        <w:t xml:space="preserve"> </w:t>
      </w:r>
      <w:r w:rsidR="009E0873" w:rsidRPr="009E0873">
        <w:rPr>
          <w:rFonts w:eastAsiaTheme="minorHAnsi"/>
          <w:sz w:val="26"/>
          <w:szCs w:val="26"/>
          <w:lang w:eastAsia="en-US"/>
        </w:rPr>
        <w:t>(</w:t>
      </w:r>
      <w:r w:rsidR="00901DB3">
        <w:rPr>
          <w:rFonts w:eastAsiaTheme="minorHAnsi"/>
          <w:sz w:val="26"/>
          <w:szCs w:val="26"/>
          <w:lang w:eastAsia="en-US"/>
        </w:rPr>
        <w:t>-</w:t>
      </w:r>
      <w:proofErr w:type="spellStart"/>
      <w:r w:rsidR="009E0873" w:rsidRPr="009E0873">
        <w:rPr>
          <w:rFonts w:eastAsiaTheme="minorHAnsi"/>
          <w:sz w:val="26"/>
          <w:szCs w:val="26"/>
          <w:lang w:eastAsia="en-US"/>
        </w:rPr>
        <w:t>мые</w:t>
      </w:r>
      <w:proofErr w:type="spellEnd"/>
      <w:r w:rsidR="009E0873" w:rsidRPr="009E0873">
        <w:rPr>
          <w:rFonts w:eastAsiaTheme="minorHAnsi"/>
          <w:sz w:val="26"/>
          <w:szCs w:val="26"/>
          <w:lang w:eastAsia="en-US"/>
        </w:rPr>
        <w:t>)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sidRPr="005174B2">
        <w:rPr>
          <w:color w:val="000000" w:themeColor="text1"/>
          <w:sz w:val="26"/>
          <w:szCs w:val="26"/>
        </w:rPr>
        <w:t xml:space="preserve"> </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F04525">
        <w:rPr>
          <w:sz w:val="26"/>
          <w:szCs w:val="26"/>
        </w:rPr>
        <w:t xml:space="preserve"> </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7" w:name="_Toc26878810"/>
      <w:bookmarkStart w:id="28"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xml:space="preserve">. Обработка результатов  итогового </w:t>
      </w:r>
      <w:r w:rsidR="00D25CD1" w:rsidRPr="00F04525">
        <w:rPr>
          <w:rFonts w:ascii="Times New Roman" w:hAnsi="Times New Roman" w:cs="Times New Roman"/>
          <w:color w:val="auto"/>
        </w:rPr>
        <w:t>собеседования</w:t>
      </w:r>
      <w:bookmarkEnd w:id="27"/>
      <w:bookmarkEnd w:id="28"/>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 xml:space="preserve"> 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9" w:name="_Toc26878811"/>
      <w:bookmarkStart w:id="30"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9"/>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30"/>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lastRenderedPageBreak/>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31" w:name="_Toc26878812"/>
      <w:bookmarkStart w:id="32"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31"/>
      <w:bookmarkEnd w:id="32"/>
      <w:r w:rsidR="00C37DEA" w:rsidRPr="00F04525">
        <w:rPr>
          <w:rFonts w:ascii="Times New Roman" w:hAnsi="Times New Roman" w:cs="Times New Roman"/>
          <w:color w:val="auto"/>
        </w:rPr>
        <w:t xml:space="preserve"> </w:t>
      </w:r>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В целях предотвращения конфликта интересов и обеспечения объективного оценивания</w:t>
      </w:r>
      <w:r w:rsidR="00D3085D">
        <w:rPr>
          <w:sz w:val="26"/>
          <w:szCs w:val="26"/>
        </w:rPr>
        <w:t xml:space="preserve"> </w:t>
      </w:r>
      <w:r w:rsidRPr="00F04525">
        <w:rPr>
          <w:sz w:val="26"/>
          <w:szCs w:val="26"/>
        </w:rPr>
        <w:t xml:space="preserve">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F3323F" w:rsidRPr="00F04525">
        <w:rPr>
          <w:sz w:val="26"/>
          <w:szCs w:val="26"/>
        </w:rPr>
        <w:t xml:space="preserve"> </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33" w:name="_Toc26878813"/>
      <w:bookmarkStart w:id="34"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33"/>
      <w:bookmarkEnd w:id="34"/>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EF730F" w:rsidRPr="00F04525">
        <w:rPr>
          <w:sz w:val="26"/>
          <w:szCs w:val="26"/>
        </w:rPr>
        <w:t xml:space="preserve"> </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r w:rsidR="00F06642">
        <w:rPr>
          <w:sz w:val="26"/>
          <w:szCs w:val="26"/>
        </w:rPr>
        <w:t xml:space="preserve"> </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D450FF">
        <w:rPr>
          <w:sz w:val="26"/>
          <w:szCs w:val="26"/>
        </w:rPr>
        <w:t xml:space="preserve"> </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Pr>
          <w:sz w:val="26"/>
          <w:szCs w:val="26"/>
        </w:rPr>
        <w:t xml:space="preserve"> </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5" w:name="_Toc28009288"/>
      <w:bookmarkStart w:id="36" w:name="_Toc26878814"/>
      <w:r w:rsidRPr="00944EF2">
        <w:rPr>
          <w:rFonts w:ascii="Times New Roman" w:hAnsi="Times New Roman"/>
          <w:b w:val="0"/>
          <w:color w:val="auto"/>
          <w:sz w:val="24"/>
        </w:rPr>
        <w:lastRenderedPageBreak/>
        <w:t>Приложение 1</w:t>
      </w:r>
      <w:bookmarkEnd w:id="35"/>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7" w:name="_Toc534897203"/>
      <w:r w:rsidRPr="00266489">
        <w:rPr>
          <w:b/>
          <w:sz w:val="28"/>
          <w:szCs w:val="28"/>
        </w:rPr>
        <w:t>Инструкция</w:t>
      </w:r>
      <w:bookmarkStart w:id="38" w:name="_Toc534897204"/>
      <w:bookmarkEnd w:id="37"/>
      <w:r w:rsidR="00266489">
        <w:rPr>
          <w:b/>
          <w:sz w:val="28"/>
          <w:szCs w:val="28"/>
        </w:rPr>
        <w:t xml:space="preserve"> </w:t>
      </w:r>
      <w:r w:rsidRPr="00266489">
        <w:rPr>
          <w:b/>
          <w:sz w:val="28"/>
          <w:szCs w:val="28"/>
        </w:rPr>
        <w:t xml:space="preserve">для </w:t>
      </w:r>
      <w:bookmarkEnd w:id="36"/>
      <w:r w:rsidRPr="00266489">
        <w:rPr>
          <w:b/>
          <w:sz w:val="28"/>
          <w:szCs w:val="28"/>
        </w:rPr>
        <w:t>специалиста РЦОИ</w:t>
      </w:r>
      <w:bookmarkEnd w:id="38"/>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r w:rsidR="008261B9">
        <w:rPr>
          <w:sz w:val="26"/>
        </w:rPr>
        <w:t xml:space="preserve"> </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печатает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2)</w:t>
      </w:r>
      <w:r w:rsidR="00883A06">
        <w:rPr>
          <w:sz w:val="26"/>
          <w:szCs w:val="26"/>
        </w:rPr>
        <w:t xml:space="preserve"> </w:t>
      </w:r>
      <w:r>
        <w:rPr>
          <w:sz w:val="26"/>
          <w:szCs w:val="26"/>
        </w:rPr>
        <w:t xml:space="preserve">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на станции печати «ABBYY </w:t>
      </w:r>
      <w:proofErr w:type="spellStart"/>
      <w:r w:rsidRPr="00F04525">
        <w:rPr>
          <w:sz w:val="26"/>
          <w:szCs w:val="26"/>
        </w:rPr>
        <w:t>TestReader</w:t>
      </w:r>
      <w:proofErr w:type="spellEnd"/>
      <w:r w:rsidRPr="00F04525">
        <w:rPr>
          <w:sz w:val="26"/>
          <w:szCs w:val="26"/>
        </w:rPr>
        <w:t>»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w:t>
      </w:r>
      <w:r>
        <w:rPr>
          <w:sz w:val="26"/>
          <w:szCs w:val="26"/>
        </w:rPr>
        <w:t xml:space="preserve"> </w:t>
      </w:r>
      <w:r w:rsidR="00944EF2" w:rsidRPr="00944EF2">
        <w:rPr>
          <w:sz w:val="26"/>
          <w:szCs w:val="26"/>
        </w:rPr>
        <w:t>материалы для МСУ/ОО переда</w:t>
      </w:r>
      <w:r w:rsidR="002540C8">
        <w:rPr>
          <w:sz w:val="26"/>
          <w:szCs w:val="26"/>
        </w:rPr>
        <w:t>ет</w:t>
      </w:r>
      <w:r>
        <w:rPr>
          <w:sz w:val="26"/>
          <w:szCs w:val="26"/>
        </w:rPr>
        <w:t xml:space="preserve"> </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 xml:space="preserve">их средствами специализированного программного обеспечения «ABBYY </w:t>
      </w:r>
      <w:proofErr w:type="spellStart"/>
      <w:r w:rsidR="008142B2" w:rsidRPr="00F04525">
        <w:rPr>
          <w:sz w:val="26"/>
          <w:szCs w:val="26"/>
        </w:rPr>
        <w:t>TestReader</w:t>
      </w:r>
      <w:proofErr w:type="spellEnd"/>
      <w:r w:rsidR="008142B2" w:rsidRPr="00F04525">
        <w:rPr>
          <w:sz w:val="26"/>
          <w:szCs w:val="26"/>
        </w:rPr>
        <w:t>»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9" w:name="_Toc28009289"/>
      <w:bookmarkStart w:id="40" w:name="_Toc26878815"/>
      <w:r w:rsidRPr="00944EF2">
        <w:rPr>
          <w:rFonts w:ascii="Times New Roman" w:hAnsi="Times New Roman"/>
          <w:b w:val="0"/>
          <w:color w:val="auto"/>
          <w:sz w:val="24"/>
        </w:rPr>
        <w:lastRenderedPageBreak/>
        <w:t>Приложение 2</w:t>
      </w:r>
      <w:bookmarkEnd w:id="39"/>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892534" w:rsidRPr="00BC7200">
        <w:rPr>
          <w:sz w:val="26"/>
          <w:szCs w:val="26"/>
        </w:rPr>
        <w:t xml:space="preserve"> </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0043196E" w:rsidRPr="00F04525">
        <w:rPr>
          <w:sz w:val="26"/>
          <w:szCs w:val="26"/>
        </w:rPr>
        <w:t xml:space="preserve"> </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xml:space="preserve">, голоса участников итогового собеседования и экзаменатора-собеседника должны быть отчетливо слышны. Аудиозаписи сохраняются в часто используемых </w:t>
      </w:r>
      <w:proofErr w:type="spellStart"/>
      <w:r w:rsidRPr="00F04525">
        <w:rPr>
          <w:sz w:val="26"/>
          <w:szCs w:val="26"/>
        </w:rPr>
        <w:t>аудиоформатах</w:t>
      </w:r>
      <w:proofErr w:type="spellEnd"/>
      <w:r w:rsidRPr="00F04525">
        <w:rPr>
          <w:sz w:val="26"/>
          <w:szCs w:val="26"/>
        </w:rPr>
        <w:t xml:space="preserve"> (*.</w:t>
      </w:r>
      <w:proofErr w:type="spellStart"/>
      <w:r w:rsidRPr="00F04525">
        <w:rPr>
          <w:sz w:val="26"/>
          <w:szCs w:val="26"/>
        </w:rPr>
        <w:t>wav</w:t>
      </w:r>
      <w:proofErr w:type="spellEnd"/>
      <w:r w:rsidRPr="00F04525">
        <w:rPr>
          <w:sz w:val="26"/>
          <w:szCs w:val="26"/>
        </w:rPr>
        <w:t>,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BC7200">
        <w:rPr>
          <w:sz w:val="26"/>
          <w:szCs w:val="26"/>
        </w:rPr>
        <w:t xml:space="preserve"> </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BC7200">
        <w:rPr>
          <w:sz w:val="26"/>
          <w:szCs w:val="26"/>
        </w:rPr>
        <w:t xml:space="preserve"> </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Pr>
          <w:rFonts w:eastAsia="Times New Roman"/>
          <w:sz w:val="26"/>
          <w:szCs w:val="26"/>
        </w:rPr>
        <w:t xml:space="preserve"> </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211F06" w:rsidP="005B3787">
      <w:pPr>
        <w:spacing w:line="276" w:lineRule="auto"/>
        <w:ind w:firstLine="709"/>
        <w:jc w:val="both"/>
        <w:rPr>
          <w:b/>
          <w:sz w:val="26"/>
          <w:szCs w:val="26"/>
        </w:rPr>
      </w:pPr>
      <w:r>
        <w:rPr>
          <w:sz w:val="26"/>
          <w:szCs w:val="26"/>
        </w:rPr>
        <w:t xml:space="preserve"> </w:t>
      </w:r>
      <w:r w:rsidR="00FD0A18"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00FD0A18" w:rsidRPr="00BC7200">
        <w:rPr>
          <w:b/>
          <w:sz w:val="26"/>
          <w:szCs w:val="26"/>
        </w:rPr>
        <w:t>:</w:t>
      </w:r>
      <w:r w:rsidR="00FD0A18" w:rsidRPr="00F04525">
        <w:rPr>
          <w:b/>
          <w:sz w:val="26"/>
          <w:szCs w:val="26"/>
        </w:rPr>
        <w:t xml:space="preserve"> </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Pr>
          <w:sz w:val="26"/>
          <w:szCs w:val="26"/>
        </w:rPr>
        <w:t xml:space="preserve"> </w:t>
      </w:r>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Pr>
          <w:sz w:val="26"/>
          <w:szCs w:val="26"/>
        </w:rPr>
        <w:t xml:space="preserve"> </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t xml:space="preserve"> </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 xml:space="preserve">в случае проверки экспертами работ после завершения итогового собеседования сохранить аудиозаписи на </w:t>
      </w:r>
      <w:proofErr w:type="spellStart"/>
      <w:r w:rsidRPr="00F04525">
        <w:rPr>
          <w:sz w:val="26"/>
          <w:szCs w:val="26"/>
        </w:rPr>
        <w:t>флеш-н</w:t>
      </w:r>
      <w:r w:rsidR="00883A06">
        <w:rPr>
          <w:sz w:val="26"/>
          <w:szCs w:val="26"/>
        </w:rPr>
        <w:t>акопитель</w:t>
      </w:r>
      <w:proofErr w:type="spellEnd"/>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sidRPr="00883A06">
        <w:rPr>
          <w:sz w:val="26"/>
          <w:szCs w:val="26"/>
        </w:rPr>
        <w:t xml:space="preserve"> </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40"/>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1" w:name="_Toc28009290"/>
      <w:bookmarkStart w:id="42" w:name="_Toc26878816"/>
      <w:r w:rsidRPr="00944EF2">
        <w:rPr>
          <w:rFonts w:ascii="Times New Roman" w:hAnsi="Times New Roman"/>
          <w:b w:val="0"/>
          <w:color w:val="auto"/>
          <w:sz w:val="24"/>
        </w:rPr>
        <w:lastRenderedPageBreak/>
        <w:t>Приложение 3</w:t>
      </w:r>
      <w:bookmarkEnd w:id="41"/>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42"/>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r w:rsidRPr="00F04525">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r w:rsidR="00FD0A18"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proofErr w:type="spellStart"/>
      <w:r w:rsidRPr="009F5045">
        <w:rPr>
          <w:sz w:val="26"/>
        </w:rPr>
        <w:t>ам</w:t>
      </w:r>
      <w:proofErr w:type="spellEnd"/>
      <w:r w:rsidRPr="009F5045">
        <w:rPr>
          <w:sz w:val="26"/>
        </w:rPr>
        <w:t>)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w:t>
      </w:r>
      <w:proofErr w:type="spellStart"/>
      <w:r>
        <w:rPr>
          <w:sz w:val="26"/>
          <w:szCs w:val="26"/>
        </w:rPr>
        <w:t>ам</w:t>
      </w:r>
      <w:proofErr w:type="spellEnd"/>
      <w:r>
        <w:rPr>
          <w:sz w:val="26"/>
          <w:szCs w:val="26"/>
        </w:rPr>
        <w:t>)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Pr>
          <w:sz w:val="26"/>
          <w:szCs w:val="26"/>
        </w:rPr>
        <w:t xml:space="preserve"> </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 xml:space="preserve">принять от технического специалиста </w:t>
      </w:r>
      <w:proofErr w:type="spellStart"/>
      <w:r w:rsidRPr="00F04525">
        <w:rPr>
          <w:sz w:val="26"/>
          <w:szCs w:val="26"/>
        </w:rPr>
        <w:t>флеш-</w:t>
      </w:r>
      <w:r w:rsidR="00F522E6">
        <w:rPr>
          <w:sz w:val="26"/>
          <w:szCs w:val="26"/>
        </w:rPr>
        <w:t>накопитель</w:t>
      </w:r>
      <w:proofErr w:type="spellEnd"/>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 xml:space="preserve">обеспечить передачу в РЦОИ на </w:t>
      </w:r>
      <w:proofErr w:type="spellStart"/>
      <w:r w:rsidRPr="00F04525">
        <w:rPr>
          <w:sz w:val="26"/>
          <w:szCs w:val="26"/>
        </w:rPr>
        <w:t>флеш-</w:t>
      </w:r>
      <w:r w:rsidR="00F522E6">
        <w:rPr>
          <w:sz w:val="26"/>
          <w:szCs w:val="26"/>
        </w:rPr>
        <w:t>накопителя</w:t>
      </w:r>
      <w:r w:rsidRPr="00F04525">
        <w:rPr>
          <w:sz w:val="26"/>
          <w:szCs w:val="26"/>
        </w:rPr>
        <w:t>х</w:t>
      </w:r>
      <w:proofErr w:type="spellEnd"/>
      <w:r w:rsidRPr="00F04525">
        <w:rPr>
          <w:sz w:val="26"/>
          <w:szCs w:val="26"/>
        </w:rPr>
        <w:t xml:space="preserve">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43"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43"/>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BC7200">
        <w:rPr>
          <w:sz w:val="26"/>
          <w:szCs w:val="26"/>
        </w:rPr>
        <w:t xml:space="preserve"> </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r w:rsidRPr="00BC7200">
        <w:rPr>
          <w:sz w:val="26"/>
          <w:szCs w:val="26"/>
        </w:rPr>
        <w:t xml:space="preserve"> </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00944EF2" w:rsidRPr="00944EF2">
        <w:rPr>
          <w:b/>
          <w:sz w:val="26"/>
        </w:rPr>
        <w:t xml:space="preserve"> </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 xml:space="preserve">следит за тем, чтобы участник итогового собеседования произнес под аудиозапись свою фамилию, имя, отчество, номер варианта прежде, чем приступить к ответу </w:t>
      </w:r>
      <w:r>
        <w:rPr>
          <w:sz w:val="26"/>
          <w:szCs w:val="26"/>
        </w:rPr>
        <w:t xml:space="preserve">                           </w:t>
      </w:r>
      <w:r w:rsidRPr="00F04525">
        <w:rPr>
          <w:sz w:val="26"/>
          <w:szCs w:val="26"/>
        </w:rPr>
        <w:t>(в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0F0730">
        <w:rPr>
          <w:sz w:val="26"/>
          <w:szCs w:val="26"/>
        </w:rPr>
        <w:t xml:space="preserve"> </w:t>
      </w:r>
      <w:r>
        <w:rPr>
          <w:sz w:val="26"/>
          <w:szCs w:val="26"/>
        </w:rPr>
        <w:t>«</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t xml:space="preserve"> </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44" w:name="OLE_LINK1"/>
            <w:bookmarkStart w:id="45"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Предложить участнику собеседования ознакомиться</w:t>
            </w:r>
            <w:r w:rsidRPr="00D00650">
              <w:rPr>
                <w:b/>
                <w:sz w:val="24"/>
                <w:szCs w:val="24"/>
              </w:rPr>
              <w:t xml:space="preserve"> </w:t>
            </w:r>
            <w:r w:rsidRPr="00D00650">
              <w:rPr>
                <w:sz w:val="24"/>
                <w:szCs w:val="24"/>
              </w:rPr>
              <w:t xml:space="preserve">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r w:rsidRPr="00D00650">
              <w:rPr>
                <w:b/>
                <w:sz w:val="24"/>
                <w:szCs w:val="24"/>
              </w:rPr>
              <w:t xml:space="preserve"> </w:t>
            </w: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44"/>
      <w:bookmarkEnd w:id="45"/>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6" w:name="_Toc28009292"/>
      <w:bookmarkStart w:id="47"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6"/>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7"/>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w:t>
      </w:r>
      <w:r w:rsidR="00FD0A18" w:rsidRPr="00F04525">
        <w:rPr>
          <w:sz w:val="26"/>
          <w:szCs w:val="26"/>
        </w:rPr>
        <w:t xml:space="preserve"> </w:t>
      </w:r>
      <w:r w:rsidR="00FD0A18">
        <w:rPr>
          <w:sz w:val="26"/>
          <w:szCs w:val="26"/>
        </w:rPr>
        <w:t>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sidRPr="004C2250">
        <w:rPr>
          <w:sz w:val="26"/>
          <w:szCs w:val="26"/>
        </w:rPr>
        <w:t xml:space="preserve"> </w:t>
      </w:r>
      <w:r w:rsidR="004C2250">
        <w:rPr>
          <w:sz w:val="26"/>
          <w:szCs w:val="26"/>
        </w:rPr>
        <w:t xml:space="preserve">ответов </w:t>
      </w:r>
      <w:r w:rsidR="00266489">
        <w:rPr>
          <w:sz w:val="26"/>
          <w:szCs w:val="26"/>
        </w:rPr>
        <w:t>каждого участника</w:t>
      </w:r>
      <w:r w:rsidRPr="00F04525">
        <w:rPr>
          <w:sz w:val="26"/>
          <w:szCs w:val="26"/>
        </w:rPr>
        <w:t xml:space="preserve"> </w:t>
      </w:r>
      <w:r w:rsidR="00266489">
        <w:rPr>
          <w:sz w:val="26"/>
          <w:szCs w:val="26"/>
        </w:rPr>
        <w:t>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8" w:name="_Toc28009293"/>
      <w:bookmarkStart w:id="49"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8"/>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9"/>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BE0DF3">
        <w:rPr>
          <w:sz w:val="26"/>
          <w:szCs w:val="26"/>
        </w:rPr>
        <w:t xml:space="preserve"> </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50"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51" w:name="_Toc28009294"/>
      <w:bookmarkStart w:id="52" w:name="_Toc26878820"/>
      <w:bookmarkEnd w:id="50"/>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51"/>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53"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52"/>
      <w:bookmarkEnd w:id="53"/>
    </w:p>
    <w:p w:rsidR="005B3787" w:rsidRDefault="005B3787" w:rsidP="005B3787">
      <w:pPr>
        <w:widowControl w:val="0"/>
        <w:spacing w:line="276" w:lineRule="auto"/>
        <w:jc w:val="center"/>
        <w:rPr>
          <w:b/>
          <w:sz w:val="24"/>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 xml:space="preserve">     Дата  _______________</w:t>
      </w:r>
    </w:p>
    <w:p w:rsidR="005B3787" w:rsidRDefault="005B3787" w:rsidP="005B3787">
      <w:pPr>
        <w:spacing w:line="276" w:lineRule="auto"/>
        <w:rPr>
          <w:sz w:val="26"/>
          <w:szCs w:val="26"/>
        </w:rPr>
      </w:pPr>
    </w:p>
    <w:tbl>
      <w:tblPr>
        <w:tblStyle w:val="af"/>
        <w:tblW w:w="0" w:type="auto"/>
        <w:tblLook w:val="04A0"/>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54" w:name="_Toc28009295"/>
      <w:r w:rsidRPr="00944EF2">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8</w:t>
      </w:r>
      <w:bookmarkEnd w:id="54"/>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5" w:name="_Toc534897215"/>
      <w:r w:rsidRPr="00944EF2">
        <w:rPr>
          <w:b/>
          <w:sz w:val="26"/>
          <w:szCs w:val="26"/>
        </w:rPr>
        <w:t>Форма ведомости учета проведения итогового собеседования в аудитории</w:t>
      </w:r>
      <w:bookmarkEnd w:id="55"/>
    </w:p>
    <w:p w:rsidR="005B3787" w:rsidRDefault="005B3787" w:rsidP="005B3787">
      <w:pPr>
        <w:spacing w:line="276" w:lineRule="auto"/>
      </w:pPr>
    </w:p>
    <w:tbl>
      <w:tblPr>
        <w:tblStyle w:val="af"/>
        <w:tblW w:w="5007" w:type="pct"/>
        <w:tblLook w:val="04A0"/>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6" w:name="_Toc28009296"/>
      <w:bookmarkStart w:id="57" w:name="_Toc26878822"/>
      <w:bookmarkStart w:id="58"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6"/>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9" w:name="_Toc534897217"/>
      <w:r w:rsidRPr="00266489">
        <w:rPr>
          <w:b/>
          <w:sz w:val="26"/>
          <w:szCs w:val="26"/>
        </w:rPr>
        <w:t>Ф</w:t>
      </w:r>
      <w:r w:rsidR="00944EF2" w:rsidRPr="00266489">
        <w:rPr>
          <w:b/>
          <w:sz w:val="26"/>
          <w:szCs w:val="26"/>
        </w:rPr>
        <w:t xml:space="preserve">орма черновика для </w:t>
      </w:r>
      <w:bookmarkEnd w:id="57"/>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8"/>
      <w:bookmarkEnd w:id="59"/>
      <w:r w:rsidR="00266489">
        <w:rPr>
          <w:b/>
          <w:sz w:val="26"/>
          <w:szCs w:val="26"/>
        </w:rPr>
        <w:t>ами</w:t>
      </w:r>
    </w:p>
    <w:tbl>
      <w:tblPr>
        <w:tblW w:w="4898" w:type="pct"/>
        <w:tblInd w:w="-3" w:type="dxa"/>
        <w:tblLayout w:type="fixed"/>
        <w:tblLook w:val="04A0"/>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Pr="00F04525">
              <w:rPr>
                <w:rFonts w:eastAsia="Times New Roman"/>
                <w:b/>
                <w:bCs/>
              </w:rPr>
              <w:t xml:space="preserve"> </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7024E7" w:rsidP="00266489">
      <w:pPr>
        <w:spacing w:line="276" w:lineRule="auto"/>
        <w:ind w:left="7371"/>
        <w:rPr>
          <w:sz w:val="24"/>
          <w:szCs w:val="24"/>
        </w:rPr>
      </w:pPr>
      <w:r w:rsidRPr="00266489">
        <w:rPr>
          <w:szCs w:val="26"/>
        </w:rPr>
        <w:lastRenderedPageBreak/>
        <w:t xml:space="preserve"> </w:t>
      </w:r>
      <w:bookmarkStart w:id="60" w:name="_Toc26878823"/>
      <w:r w:rsidR="00944EF2" w:rsidRPr="00266489">
        <w:rPr>
          <w:sz w:val="24"/>
        </w:rPr>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b/>
          <w:sz w:val="24"/>
          <w:szCs w:val="24"/>
        </w:rPr>
        <w:t xml:space="preserve"> </w:t>
      </w:r>
      <w:r w:rsidRPr="00881AEC">
        <w:rPr>
          <w:rFonts w:eastAsia="Times New Roman"/>
          <w:b/>
          <w:bCs/>
          <w:sz w:val="24"/>
          <w:szCs w:val="24"/>
        </w:rPr>
        <w:t>Бланк итогового собеседования</w:t>
      </w:r>
      <w:r w:rsidRPr="00881AEC">
        <w:rPr>
          <w:b/>
          <w:sz w:val="24"/>
          <w:szCs w:val="24"/>
        </w:rPr>
        <w:t xml:space="preserve"> </w:t>
      </w:r>
    </w:p>
    <w:p w:rsidR="00481027" w:rsidRDefault="00B1172C" w:rsidP="005B3787">
      <w:pPr>
        <w:tabs>
          <w:tab w:val="left" w:pos="3123"/>
        </w:tabs>
        <w:spacing w:line="276" w:lineRule="auto"/>
        <w:rPr>
          <w:szCs w:val="26"/>
        </w:rPr>
      </w:pPr>
      <w:r w:rsidRPr="00F04525">
        <w:rPr>
          <w:szCs w:val="26"/>
        </w:rPr>
        <w:tab/>
      </w:r>
      <w:bookmarkStart w:id="61" w:name="_GoBack"/>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bookmarkEnd w:id="61"/>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62"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62"/>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r w:rsidRPr="00944EF2">
        <w:rPr>
          <w:b/>
          <w:sz w:val="24"/>
          <w:szCs w:val="24"/>
        </w:rPr>
        <w:t xml:space="preserve"> </w:t>
      </w:r>
      <w:bookmarkStart w:id="63" w:name="_Toc534897220"/>
      <w:r w:rsidRPr="00944EF2">
        <w:rPr>
          <w:b/>
          <w:sz w:val="24"/>
          <w:szCs w:val="24"/>
        </w:rPr>
        <w:t>Образец заявления на участие в итоговом собеседовании по русскому языку</w:t>
      </w:r>
      <w:bookmarkEnd w:id="60"/>
      <w:bookmarkEnd w:id="63"/>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 xml:space="preserve">                   </w:t>
            </w: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w:t>
      </w:r>
      <w:proofErr w:type="gramStart"/>
      <w:r w:rsidRPr="00F04525">
        <w:rPr>
          <w:i/>
          <w:sz w:val="26"/>
          <w:szCs w:val="26"/>
          <w:vertAlign w:val="superscript"/>
        </w:rPr>
        <w:t>о(</w:t>
      </w:r>
      <w:proofErr w:type="gramEnd"/>
      <w:r w:rsidRPr="00F04525">
        <w:rPr>
          <w:i/>
          <w:sz w:val="26"/>
          <w:szCs w:val="26"/>
          <w:vertAlign w:val="superscript"/>
        </w:rPr>
        <w:t>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A7046C"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740B37" w:rsidRPr="00F04525">
        <w:rPr>
          <w:sz w:val="26"/>
          <w:szCs w:val="26"/>
        </w:rPr>
        <w:t xml:space="preserve">        копией рекомендаций психолого-медико-педагогической комиссии</w:t>
      </w:r>
    </w:p>
    <w:p w:rsidR="005B3787" w:rsidRDefault="00A7046C"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A7046C"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8" o:spid="_x0000_s1031"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A7046C"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A7046C"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7"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w:t>
      </w:r>
      <w:r w:rsidRPr="00F04525">
        <w:rPr>
          <w:sz w:val="26"/>
          <w:szCs w:val="26"/>
        </w:rPr>
        <w:t xml:space="preserve"> </w:t>
      </w:r>
      <w:r w:rsidRPr="00F04525">
        <w:rPr>
          <w:i/>
          <w:sz w:val="26"/>
          <w:szCs w:val="26"/>
        </w:rPr>
        <w:t>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gridCol w:w="397"/>
      </w:tblGrid>
      <w:tr w:rsidR="00082CAA" w:rsidRPr="00F04525" w:rsidTr="00EA7D80">
        <w:trPr>
          <w:trHeight w:hRule="exact" w:val="340"/>
        </w:trPr>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64"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5" w:name="_Toc28009298"/>
      <w:r w:rsidRPr="00660564">
        <w:rPr>
          <w:rFonts w:ascii="Times New Roman" w:hAnsi="Times New Roman" w:cs="Times New Roman"/>
          <w:b w:val="0"/>
          <w:color w:val="auto"/>
          <w:sz w:val="24"/>
          <w:szCs w:val="24"/>
        </w:rPr>
        <w:lastRenderedPageBreak/>
        <w:t>Приложение 12</w:t>
      </w:r>
      <w:bookmarkEnd w:id="65"/>
      <w:r w:rsidRPr="00660564">
        <w:rPr>
          <w:rFonts w:ascii="Times New Roman" w:hAnsi="Times New Roman" w:cs="Times New Roman"/>
          <w:b w:val="0"/>
          <w:color w:val="auto"/>
          <w:sz w:val="24"/>
          <w:szCs w:val="24"/>
        </w:rPr>
        <w:t xml:space="preserve"> </w:t>
      </w:r>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6"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64"/>
      <w:bookmarkEnd w:id="66"/>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 xml:space="preserve">владеющие </w:t>
            </w:r>
            <w:proofErr w:type="spellStart"/>
            <w:r>
              <w:t>сурдопереводом</w:t>
            </w:r>
            <w:proofErr w:type="spellEnd"/>
          </w:p>
        </w:tc>
        <w:tc>
          <w:tcPr>
            <w:tcW w:w="1701" w:type="dxa"/>
            <w:vAlign w:val="center"/>
          </w:tcPr>
          <w:p w:rsidR="00660564" w:rsidRPr="00C8054B" w:rsidRDefault="00660564" w:rsidP="008748FB">
            <w:pPr>
              <w:jc w:val="center"/>
            </w:pPr>
            <w:r w:rsidRPr="00C8054B">
              <w:t>устная (</w:t>
            </w:r>
            <w:r>
              <w:t>помощь</w:t>
            </w:r>
            <w:r w:rsidRPr="00C8054B">
              <w:t xml:space="preserve"> </w:t>
            </w:r>
            <w:proofErr w:type="spellStart"/>
            <w:r w:rsidRPr="00C8054B">
              <w:t>ассистента-сурдопереводчика</w:t>
            </w:r>
            <w:proofErr w:type="spellEnd"/>
            <w:r w:rsidRPr="00C8054B">
              <w:t>)</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 xml:space="preserve">пересказ текста (посредством </w:t>
            </w:r>
            <w:proofErr w:type="spellStart"/>
            <w:r>
              <w:t>сурдоперевода</w:t>
            </w:r>
            <w:proofErr w:type="spellEnd"/>
            <w:r>
              <w:t>)</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w:t>
            </w:r>
            <w:proofErr w:type="spellStart"/>
            <w:r w:rsidRPr="00E872D2">
              <w:t>сурдоперевода</w:t>
            </w:r>
            <w:proofErr w:type="spellEnd"/>
            <w:r w:rsidRPr="00E872D2">
              <w:t>)</w:t>
            </w:r>
          </w:p>
        </w:tc>
        <w:tc>
          <w:tcPr>
            <w:tcW w:w="1560" w:type="dxa"/>
            <w:vAlign w:val="center"/>
          </w:tcPr>
          <w:p w:rsidR="00660564" w:rsidRPr="00C8054B" w:rsidRDefault="00660564" w:rsidP="008748FB">
            <w:pPr>
              <w:jc w:val="center"/>
            </w:pPr>
            <w:r>
              <w:t xml:space="preserve">диалог (посредством </w:t>
            </w:r>
            <w:proofErr w:type="spellStart"/>
            <w:r>
              <w:t>сурдоперевода</w:t>
            </w:r>
            <w:proofErr w:type="spellEnd"/>
            <w:r>
              <w:t>)</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 xml:space="preserve">не владеющие </w:t>
            </w:r>
            <w:proofErr w:type="spellStart"/>
            <w:r>
              <w:t>сурдопереводом</w:t>
            </w:r>
            <w:proofErr w:type="spellEnd"/>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 xml:space="preserve">устная (в т.ч. с помощью ассистента- </w:t>
            </w:r>
            <w:proofErr w:type="spellStart"/>
            <w:r w:rsidRPr="00C8054B">
              <w:t>сурдопереводчика</w:t>
            </w:r>
            <w:proofErr w:type="spellEnd"/>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 xml:space="preserve">Слепые, </w:t>
            </w:r>
            <w:proofErr w:type="spellStart"/>
            <w:r w:rsidRPr="00C8054B">
              <w:t>поздноослепшие</w:t>
            </w:r>
            <w:proofErr w:type="spellEnd"/>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Р(1),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7"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7"/>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A94" w:rsidRDefault="00A32A94" w:rsidP="00C37DEA">
      <w:r>
        <w:separator/>
      </w:r>
    </w:p>
  </w:endnote>
  <w:endnote w:type="continuationSeparator" w:id="0">
    <w:p w:rsidR="00A32A94" w:rsidRDefault="00A32A94" w:rsidP="00C37DEA">
      <w:r>
        <w:continuationSeparator/>
      </w:r>
    </w:p>
  </w:endnote>
  <w:endnote w:type="continuationNotice" w:id="1">
    <w:p w:rsidR="00A32A94" w:rsidRDefault="00A32A9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7B" w:rsidRDefault="00B0777B">
    <w:pPr>
      <w:pStyle w:val="a3"/>
      <w:jc w:val="center"/>
    </w:pPr>
  </w:p>
  <w:p w:rsidR="00B0777B" w:rsidRDefault="00B0777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A94" w:rsidRDefault="00A32A94" w:rsidP="00C37DEA">
      <w:r>
        <w:separator/>
      </w:r>
    </w:p>
  </w:footnote>
  <w:footnote w:type="continuationSeparator" w:id="0">
    <w:p w:rsidR="00A32A94" w:rsidRDefault="00A32A94" w:rsidP="00C37DEA">
      <w:r>
        <w:continuationSeparator/>
      </w:r>
    </w:p>
  </w:footnote>
  <w:footnote w:type="continuationNotice" w:id="1">
    <w:p w:rsidR="00A32A94" w:rsidRDefault="00A32A94"/>
  </w:footnote>
  <w:footnote w:id="2">
    <w:p w:rsidR="00B0777B" w:rsidRDefault="00B0777B">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w:t>
      </w:r>
      <w:r w:rsidRPr="008354B5" w:rsidDel="004F79DC">
        <w:t xml:space="preserve"> </w:t>
      </w:r>
      <w:r w:rsidRPr="008354B5">
        <w:t xml:space="preserve">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3">
    <w:p w:rsidR="00B0777B" w:rsidRDefault="00B0777B" w:rsidP="006E6160">
      <w:pPr>
        <w:pStyle w:val="af6"/>
        <w:ind w:firstLine="567"/>
        <w:jc w:val="both"/>
      </w:pPr>
      <w:r w:rsidRPr="00944EF2">
        <w:rPr>
          <w:rStyle w:val="a7"/>
        </w:rPr>
        <w:footnoteRef/>
      </w:r>
      <w:r w:rsidRPr="00944EF2">
        <w:t xml:space="preserve"> </w:t>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B0777B" w:rsidRDefault="00B0777B">
      <w:pPr>
        <w:pStyle w:val="a5"/>
        <w:tabs>
          <w:tab w:val="left" w:pos="8295"/>
        </w:tabs>
      </w:pPr>
      <w:r>
        <w:tab/>
      </w:r>
    </w:p>
  </w:footnote>
  <w:footnote w:id="4">
    <w:p w:rsidR="00B0777B" w:rsidRDefault="00B0777B">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5">
    <w:p w:rsidR="00B0777B" w:rsidRDefault="00B0777B" w:rsidP="0005503D">
      <w:pPr>
        <w:pStyle w:val="a5"/>
        <w:ind w:firstLine="709"/>
        <w:jc w:val="both"/>
      </w:pPr>
      <w:r>
        <w:rPr>
          <w:rStyle w:val="a7"/>
        </w:rPr>
        <w:footnoteRef/>
      </w:r>
      <w:r>
        <w:t xml:space="preserve"> </w:t>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6">
    <w:p w:rsidR="00B0777B" w:rsidRDefault="00B0777B" w:rsidP="0005503D">
      <w:pPr>
        <w:pStyle w:val="a5"/>
        <w:ind w:firstLine="709"/>
        <w:jc w:val="both"/>
      </w:pPr>
      <w:r>
        <w:rPr>
          <w:rStyle w:val="a7"/>
        </w:rPr>
        <w:footnoteRef/>
      </w:r>
      <w:r>
        <w:t xml:space="preserve"> </w:t>
      </w:r>
      <w:r w:rsidRPr="0005503D">
        <w:t xml:space="preserve">ОИВ не позднее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 w:id="1"/>
  </w:footnotePr>
  <w:endnotePr>
    <w:endnote w:id="-1"/>
    <w:endnote w:id="0"/>
    <w:endnote w:id="1"/>
  </w:endnotePr>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D6D71"/>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303BD"/>
    <w:rsid w:val="00A319AC"/>
    <w:rsid w:val="00A32474"/>
    <w:rsid w:val="00A32A94"/>
    <w:rsid w:val="00A3477F"/>
    <w:rsid w:val="00A36D91"/>
    <w:rsid w:val="00A4038C"/>
    <w:rsid w:val="00A449D3"/>
    <w:rsid w:val="00A45115"/>
    <w:rsid w:val="00A46B71"/>
    <w:rsid w:val="00A504A4"/>
    <w:rsid w:val="00A548E9"/>
    <w:rsid w:val="00A57629"/>
    <w:rsid w:val="00A601DC"/>
    <w:rsid w:val="00A61ABE"/>
    <w:rsid w:val="00A664A3"/>
    <w:rsid w:val="00A67087"/>
    <w:rsid w:val="00A7046C"/>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D4D75-C019-4FEA-ADC6-AAF24C11F5F3}">
  <ds:schemaRefs>
    <ds:schemaRef ds:uri="http://schemas.openxmlformats.org/officeDocument/2006/bibliography"/>
  </ds:schemaRefs>
</ds:datastoreItem>
</file>

<file path=customXml/itemProps10.xml><?xml version="1.0" encoding="utf-8"?>
<ds:datastoreItem xmlns:ds="http://schemas.openxmlformats.org/officeDocument/2006/customXml" ds:itemID="{EC485673-4383-437E-B2F5-5128642A629C}">
  <ds:schemaRefs>
    <ds:schemaRef ds:uri="http://schemas.openxmlformats.org/officeDocument/2006/bibliography"/>
  </ds:schemaRefs>
</ds:datastoreItem>
</file>

<file path=customXml/itemProps11.xml><?xml version="1.0" encoding="utf-8"?>
<ds:datastoreItem xmlns:ds="http://schemas.openxmlformats.org/officeDocument/2006/customXml" ds:itemID="{242C484A-4587-4FDD-8466-B2B86D3BEE7C}">
  <ds:schemaRefs>
    <ds:schemaRef ds:uri="http://schemas.openxmlformats.org/officeDocument/2006/bibliography"/>
  </ds:schemaRefs>
</ds:datastoreItem>
</file>

<file path=customXml/itemProps2.xml><?xml version="1.0" encoding="utf-8"?>
<ds:datastoreItem xmlns:ds="http://schemas.openxmlformats.org/officeDocument/2006/customXml" ds:itemID="{63B5F6F0-28D0-4B73-ABAD-ED37CC7B56C5}">
  <ds:schemaRefs>
    <ds:schemaRef ds:uri="http://schemas.openxmlformats.org/officeDocument/2006/bibliography"/>
  </ds:schemaRefs>
</ds:datastoreItem>
</file>

<file path=customXml/itemProps3.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4.xml><?xml version="1.0" encoding="utf-8"?>
<ds:datastoreItem xmlns:ds="http://schemas.openxmlformats.org/officeDocument/2006/customXml" ds:itemID="{B7ACD7AE-17C8-4843-BEA4-D06C91A710A0}">
  <ds:schemaRefs>
    <ds:schemaRef ds:uri="http://schemas.openxmlformats.org/officeDocument/2006/bibliography"/>
  </ds:schemaRefs>
</ds:datastoreItem>
</file>

<file path=customXml/itemProps5.xml><?xml version="1.0" encoding="utf-8"?>
<ds:datastoreItem xmlns:ds="http://schemas.openxmlformats.org/officeDocument/2006/customXml" ds:itemID="{B3261577-26E4-4E70-B8E3-F840CC00F3D4}">
  <ds:schemaRefs>
    <ds:schemaRef ds:uri="http://schemas.openxmlformats.org/officeDocument/2006/bibliography"/>
  </ds:schemaRefs>
</ds:datastoreItem>
</file>

<file path=customXml/itemProps6.xml><?xml version="1.0" encoding="utf-8"?>
<ds:datastoreItem xmlns:ds="http://schemas.openxmlformats.org/officeDocument/2006/customXml" ds:itemID="{CFFC3DB7-F30E-4007-8B8E-009E79660301}">
  <ds:schemaRefs>
    <ds:schemaRef ds:uri="http://schemas.openxmlformats.org/officeDocument/2006/bibliography"/>
  </ds:schemaRefs>
</ds:datastoreItem>
</file>

<file path=customXml/itemProps7.xml><?xml version="1.0" encoding="utf-8"?>
<ds:datastoreItem xmlns:ds="http://schemas.openxmlformats.org/officeDocument/2006/customXml" ds:itemID="{CDD3CEE6-C030-4803-91A3-2B688F7773F1}">
  <ds:schemaRefs>
    <ds:schemaRef ds:uri="http://schemas.openxmlformats.org/officeDocument/2006/bibliography"/>
  </ds:schemaRefs>
</ds:datastoreItem>
</file>

<file path=customXml/itemProps8.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customXml/itemProps9.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12792</Words>
  <Characters>72917</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Admin1</cp:lastModifiedBy>
  <cp:revision>2</cp:revision>
  <cp:lastPrinted>2020-12-15T13:39:00Z</cp:lastPrinted>
  <dcterms:created xsi:type="dcterms:W3CDTF">2021-01-27T14:43:00Z</dcterms:created>
  <dcterms:modified xsi:type="dcterms:W3CDTF">2021-01-27T14:43:00Z</dcterms:modified>
</cp:coreProperties>
</file>